
<file path=[Content_Types].xml><?xml version="1.0" encoding="utf-8"?>
<Types xmlns="http://schemas.openxmlformats.org/package/2006/content-types">
  <Default Extension="vsd" ContentType="application/vnd.visio"/>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0187" w:type="dxa"/>
        <w:tblLook w:val="00A0" w:firstRow="1" w:lastRow="0" w:firstColumn="1" w:lastColumn="0" w:noHBand="0" w:noVBand="0"/>
      </w:tblPr>
      <w:tblGrid>
        <w:gridCol w:w="10187"/>
      </w:tblGrid>
      <w:tr w:rsidR="00EC3CC7" w:rsidRPr="002F38C7" w14:paraId="019A42D7" w14:textId="77777777" w:rsidTr="00C1320F">
        <w:trPr>
          <w:trHeight w:val="567"/>
        </w:trPr>
        <w:tc>
          <w:tcPr>
            <w:tcW w:w="10187" w:type="dxa"/>
            <w:tcBorders>
              <w:bottom w:val="single" w:sz="4" w:space="0" w:color="auto"/>
            </w:tcBorders>
          </w:tcPr>
          <w:p w14:paraId="63B3BE59" w14:textId="087669A5" w:rsidR="00EC3CC7" w:rsidRPr="002F38C7" w:rsidRDefault="004F25BA" w:rsidP="00E00024">
            <w:pPr>
              <w:pStyle w:val="ANTitle0"/>
              <w:rPr>
                <w:rFonts w:ascii="ＭＳ Ｐゴシック" w:eastAsia="ＭＳ Ｐゴシック" w:hAnsi="ＭＳ Ｐゴシック"/>
              </w:rPr>
            </w:pPr>
            <w:r w:rsidRPr="002F38C7">
              <w:rPr>
                <w:rFonts w:ascii="ＭＳ Ｐゴシック" w:eastAsia="ＭＳ Ｐゴシック" w:hAnsi="ＭＳ Ｐゴシック"/>
              </w:rPr>
              <w:t>AN</w:t>
            </w:r>
            <w:r w:rsidR="00E00024" w:rsidRPr="002F38C7">
              <w:rPr>
                <w:rFonts w:ascii="ＭＳ Ｐゴシック" w:eastAsia="ＭＳ Ｐゴシック" w:hAnsi="ＭＳ Ｐゴシック"/>
              </w:rPr>
              <w:t>219207</w:t>
            </w:r>
          </w:p>
        </w:tc>
      </w:tr>
      <w:tr w:rsidR="00EC3CC7" w:rsidRPr="002F38C7" w14:paraId="30DD4AFD" w14:textId="77777777" w:rsidTr="00C1320F">
        <w:trPr>
          <w:trHeight w:val="2808"/>
        </w:trPr>
        <w:tc>
          <w:tcPr>
            <w:tcW w:w="10187" w:type="dxa"/>
            <w:tcBorders>
              <w:top w:val="single" w:sz="4" w:space="0" w:color="auto"/>
            </w:tcBorders>
          </w:tcPr>
          <w:p w14:paraId="1602D1CE" w14:textId="41BF9485" w:rsidR="00EC3CC7" w:rsidRPr="002F38C7" w:rsidRDefault="00336FC0" w:rsidP="0013452E">
            <w:pPr>
              <w:pStyle w:val="ANTitle"/>
              <w:pBdr>
                <w:top w:val="none" w:sz="0" w:space="0" w:color="auto"/>
              </w:pBd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誘導センシング設計ガイド</w:t>
            </w:r>
            <w:r w:rsidR="00A57C2A" w:rsidRPr="002F38C7">
              <w:rPr>
                <w:rFonts w:ascii="ＭＳ Ｐゴシック" w:eastAsia="ＭＳ Ｐゴシック" w:hAnsi="ＭＳ Ｐゴシック"/>
                <w:lang w:eastAsia="ja-JP"/>
              </w:rPr>
              <w:t xml:space="preserve"> </w:t>
            </w:r>
          </w:p>
          <w:tbl>
            <w:tblPr>
              <w:tblW w:w="0" w:type="auto"/>
              <w:tblCellMar>
                <w:left w:w="115" w:type="dxa"/>
                <w:right w:w="115" w:type="dxa"/>
              </w:tblCellMar>
              <w:tblLook w:val="04A0" w:firstRow="1" w:lastRow="0" w:firstColumn="1" w:lastColumn="0" w:noHBand="0" w:noVBand="1"/>
            </w:tblPr>
            <w:tblGrid>
              <w:gridCol w:w="9963"/>
            </w:tblGrid>
            <w:tr w:rsidR="00400412" w:rsidRPr="002F38C7" w14:paraId="3C27A83B" w14:textId="77777777" w:rsidTr="005740C8">
              <w:trPr>
                <w:trHeight w:val="297"/>
              </w:trPr>
              <w:tc>
                <w:tcPr>
                  <w:tcW w:w="9963" w:type="dxa"/>
                  <w:shd w:val="clear" w:color="auto" w:fill="auto"/>
                </w:tcPr>
                <w:p w14:paraId="053778F3" w14:textId="5377E106" w:rsidR="00400412" w:rsidRPr="002F38C7" w:rsidRDefault="00826E88" w:rsidP="00892EFA">
                  <w:pPr>
                    <w:pStyle w:val="TopBlock"/>
                    <w:rPr>
                      <w:rFonts w:ascii="ＭＳ Ｐゴシック" w:eastAsia="ＭＳ Ｐゴシック" w:hAnsi="ＭＳ Ｐゴシック"/>
                    </w:rPr>
                  </w:pPr>
                  <w:r w:rsidRPr="002F38C7">
                    <w:rPr>
                      <w:rFonts w:ascii="ＭＳ Ｐゴシック" w:eastAsia="ＭＳ Ｐゴシック" w:hAnsi="ＭＳ Ｐゴシック"/>
                    </w:rPr>
                    <w:t>作成者</w:t>
                  </w:r>
                  <w:r w:rsidR="003B2483">
                    <w:rPr>
                      <w:rFonts w:ascii="ＭＳ Ｐゴシック" w:eastAsia="ＭＳ Ｐゴシック" w:hAnsi="ＭＳ Ｐゴシック" w:hint="eastAsia"/>
                      <w:lang w:eastAsia="ja-JP"/>
                    </w:rPr>
                    <w:t xml:space="preserve"> </w:t>
                  </w:r>
                  <w:r w:rsidRPr="002F38C7">
                    <w:rPr>
                      <w:rFonts w:ascii="ＭＳ Ｐゴシック" w:eastAsia="ＭＳ Ｐゴシック" w:hAnsi="ＭＳ Ｐゴシック"/>
                    </w:rPr>
                    <w:t>：</w:t>
                  </w:r>
                  <w:r w:rsidR="003B2483">
                    <w:rPr>
                      <w:rFonts w:ascii="ＭＳ Ｐゴシック" w:eastAsia="ＭＳ Ｐゴシック" w:hAnsi="ＭＳ Ｐゴシック" w:hint="eastAsia"/>
                      <w:lang w:eastAsia="ja-JP"/>
                    </w:rPr>
                    <w:t xml:space="preserve"> </w:t>
                  </w:r>
                  <w:r w:rsidRPr="002F38C7">
                    <w:rPr>
                      <w:rFonts w:ascii="ＭＳ Ｐゴシック" w:eastAsia="ＭＳ Ｐゴシック" w:hAnsi="ＭＳ Ｐゴシック"/>
                    </w:rPr>
                    <w:t>Paul Walsh、Dineshbabu Mani</w:t>
                  </w:r>
                </w:p>
              </w:tc>
            </w:tr>
            <w:tr w:rsidR="00400412" w:rsidRPr="002F38C7" w14:paraId="018B151C" w14:textId="77777777" w:rsidTr="005740C8">
              <w:trPr>
                <w:trHeight w:val="283"/>
              </w:trPr>
              <w:tc>
                <w:tcPr>
                  <w:tcW w:w="9963" w:type="dxa"/>
                  <w:shd w:val="clear" w:color="auto" w:fill="auto"/>
                </w:tcPr>
                <w:p w14:paraId="586DA621" w14:textId="749D159B" w:rsidR="00400412" w:rsidRPr="002F38C7" w:rsidRDefault="00327981" w:rsidP="0013452E">
                  <w:pPr>
                    <w:pStyle w:val="TopBlock"/>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関連製品ファミリ</w:t>
                  </w:r>
                  <w:r w:rsidR="003B2483">
                    <w:rPr>
                      <w:rFonts w:ascii="ＭＳ Ｐゴシック" w:eastAsia="ＭＳ Ｐゴシック" w:hAnsi="ＭＳ Ｐゴシック" w:hint="eastAsia"/>
                      <w:lang w:eastAsia="ja-JP"/>
                    </w:rPr>
                    <w:t xml:space="preserve"> </w:t>
                  </w:r>
                  <w:r w:rsidRPr="002F38C7">
                    <w:rPr>
                      <w:rFonts w:ascii="ＭＳ Ｐゴシック" w:eastAsia="ＭＳ Ｐゴシック" w:hAnsi="ＭＳ Ｐゴシック"/>
                      <w:lang w:eastAsia="ja-JP"/>
                    </w:rPr>
                    <w:t>：</w:t>
                  </w:r>
                  <w:r w:rsidR="003B2483">
                    <w:rPr>
                      <w:rFonts w:ascii="ＭＳ Ｐゴシック" w:eastAsia="ＭＳ Ｐゴシック" w:hAnsi="ＭＳ Ｐゴシック" w:hint="eastAsia"/>
                      <w:lang w:eastAsia="ja-JP"/>
                    </w:rPr>
                    <w:t xml:space="preserve"> </w:t>
                  </w:r>
                  <w:r w:rsidRPr="002F38C7">
                    <w:rPr>
                      <w:rFonts w:ascii="ＭＳ Ｐゴシック" w:eastAsia="ＭＳ Ｐゴシック" w:hAnsi="ＭＳ Ｐゴシック"/>
                      <w:lang w:eastAsia="ja-JP"/>
                    </w:rPr>
                    <w:t>PSoC</w:t>
                  </w:r>
                  <w:r w:rsidRPr="002F38C7">
                    <w:rPr>
                      <w:rFonts w:ascii="ＭＳ Ｐゴシック" w:eastAsia="ＭＳ Ｐゴシック" w:hAnsi="ＭＳ Ｐゴシック"/>
                      <w:vertAlign w:val="superscript"/>
                      <w:lang w:eastAsia="ja-JP"/>
                    </w:rPr>
                    <w:t>®</w:t>
                  </w:r>
                  <w:r w:rsidRPr="002F38C7">
                    <w:rPr>
                      <w:rFonts w:ascii="ＭＳ Ｐゴシック" w:eastAsia="ＭＳ Ｐゴシック" w:hAnsi="ＭＳ Ｐゴシック"/>
                      <w:lang w:eastAsia="ja-JP"/>
                    </w:rPr>
                    <w:t>4700</w:t>
                  </w:r>
                  <w:r w:rsidR="00E85602" w:rsidRPr="002F38C7">
                    <w:rPr>
                      <w:rFonts w:ascii="ＭＳ Ｐゴシック" w:eastAsia="ＭＳ Ｐゴシック" w:hAnsi="ＭＳ Ｐゴシック"/>
                      <w:lang w:eastAsia="ja-JP"/>
                    </w:rPr>
                    <w:t xml:space="preserve"> </w:t>
                  </w:r>
                </w:p>
              </w:tc>
            </w:tr>
            <w:tr w:rsidR="00400412" w:rsidRPr="002F38C7" w14:paraId="03F54938" w14:textId="77777777" w:rsidTr="005740C8">
              <w:trPr>
                <w:trHeight w:val="297"/>
              </w:trPr>
              <w:tc>
                <w:tcPr>
                  <w:tcW w:w="9963" w:type="dxa"/>
                  <w:shd w:val="clear" w:color="auto" w:fill="auto"/>
                </w:tcPr>
                <w:p w14:paraId="4FB593D6" w14:textId="401B4D55" w:rsidR="00400412" w:rsidRPr="002F38C7" w:rsidRDefault="00400412" w:rsidP="0013452E">
                  <w:pPr>
                    <w:pStyle w:val="TopBlock"/>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ソフトウェアバージョン</w:t>
                  </w:r>
                  <w:r w:rsidR="003B2483">
                    <w:rPr>
                      <w:rFonts w:ascii="ＭＳ Ｐゴシック" w:eastAsia="ＭＳ Ｐゴシック" w:hAnsi="ＭＳ Ｐゴシック" w:hint="eastAsia"/>
                      <w:lang w:eastAsia="ja-JP"/>
                    </w:rPr>
                    <w:t xml:space="preserve"> </w:t>
                  </w:r>
                  <w:r w:rsidRPr="002F38C7">
                    <w:rPr>
                      <w:rFonts w:ascii="ＭＳ Ｐゴシック" w:eastAsia="ＭＳ Ｐゴシック" w:hAnsi="ＭＳ Ｐゴシック"/>
                      <w:lang w:eastAsia="ja-JP"/>
                    </w:rPr>
                    <w:t>：</w:t>
                  </w:r>
                  <w:r w:rsidR="003B2483">
                    <w:rPr>
                      <w:rFonts w:ascii="ＭＳ Ｐゴシック" w:eastAsia="ＭＳ Ｐゴシック" w:hAnsi="ＭＳ Ｐゴシック" w:hint="eastAsia"/>
                      <w:lang w:eastAsia="ja-JP"/>
                    </w:rPr>
                    <w:t xml:space="preserve"> </w:t>
                  </w:r>
                  <w:ins w:id="0" w:author="Tanaka Naoki" w:date="2020-08-27T09:12:00Z">
                    <w:r w:rsidR="003B2483">
                      <w:rPr>
                        <w:rFonts w:ascii="ＭＳ Ｐゴシック" w:eastAsia="ＭＳ Ｐゴシック" w:hAnsi="ＭＳ Ｐゴシック"/>
                        <w:lang w:eastAsia="ja-JP"/>
                      </w:rPr>
                      <w:fldChar w:fldCharType="begin"/>
                    </w:r>
                    <w:r w:rsidR="003B2483">
                      <w:rPr>
                        <w:rFonts w:ascii="ＭＳ Ｐゴシック" w:eastAsia="ＭＳ Ｐゴシック" w:hAnsi="ＭＳ Ｐゴシック"/>
                        <w:lang w:eastAsia="ja-JP"/>
                      </w:rPr>
                      <w:instrText xml:space="preserve"> HYPERLINK "https://www.cypress.com/products/psoc-creator-integrated-design-environment-ide" </w:instrText>
                    </w:r>
                    <w:r w:rsidR="003B2483">
                      <w:rPr>
                        <w:rFonts w:ascii="ＭＳ Ｐゴシック" w:eastAsia="ＭＳ Ｐゴシック" w:hAnsi="ＭＳ Ｐゴシック"/>
                        <w:lang w:eastAsia="ja-JP"/>
                      </w:rPr>
                      <w:fldChar w:fldCharType="separate"/>
                    </w:r>
                    <w:r w:rsidR="00DF6C8A" w:rsidRPr="003B2483">
                      <w:rPr>
                        <w:rStyle w:val="af"/>
                        <w:rFonts w:ascii="ＭＳ Ｐゴシック" w:eastAsia="ＭＳ Ｐゴシック" w:hAnsi="ＭＳ Ｐゴシック"/>
                        <w:sz w:val="20"/>
                        <w:lang w:eastAsia="ja-JP"/>
                      </w:rPr>
                      <w:t>PSoC Creator</w:t>
                    </w:r>
                    <w:r w:rsidR="003B2483">
                      <w:rPr>
                        <w:rFonts w:ascii="ＭＳ Ｐゴシック" w:eastAsia="ＭＳ Ｐゴシック" w:hAnsi="ＭＳ Ｐゴシック"/>
                        <w:lang w:eastAsia="ja-JP"/>
                      </w:rPr>
                      <w:fldChar w:fldCharType="end"/>
                    </w:r>
                  </w:ins>
                  <w:r w:rsidR="00DF6C8A" w:rsidRPr="002F38C7">
                    <w:rPr>
                      <w:rFonts w:ascii="ＭＳ Ｐゴシック" w:eastAsia="ＭＳ Ｐゴシック" w:hAnsi="ＭＳ Ｐゴシック"/>
                      <w:lang w:eastAsia="ja-JP"/>
                    </w:rPr>
                    <w:t>™</w:t>
                  </w:r>
                  <w:ins w:id="1" w:author="Tanaka Naoki" w:date="2020-08-27T09:11:00Z">
                    <w:r w:rsidR="003B2483">
                      <w:rPr>
                        <w:rFonts w:ascii="ＭＳ Ｐゴシック" w:eastAsia="ＭＳ Ｐゴシック" w:hAnsi="ＭＳ Ｐゴシック" w:hint="eastAsia"/>
                        <w:lang w:eastAsia="ja-JP"/>
                      </w:rPr>
                      <w:t xml:space="preserve"> 4</w:t>
                    </w:r>
                  </w:ins>
                  <w:r w:rsidR="008E4CAB" w:rsidRPr="002F38C7">
                    <w:rPr>
                      <w:rFonts w:ascii="ＭＳ Ｐゴシック" w:eastAsia="ＭＳ Ｐゴシック" w:hAnsi="ＭＳ Ｐゴシック"/>
                      <w:lang w:eastAsia="ja-JP"/>
                    </w:rPr>
                    <w:t>.</w:t>
                  </w:r>
                  <w:r w:rsidR="00196A78" w:rsidRPr="002F38C7">
                    <w:rPr>
                      <w:rFonts w:ascii="ＭＳ Ｐゴシック" w:eastAsia="ＭＳ Ｐゴシック" w:hAnsi="ＭＳ Ｐゴシック"/>
                      <w:lang w:eastAsia="ja-JP"/>
                    </w:rPr>
                    <w:t>2</w:t>
                  </w:r>
                  <w:r w:rsidR="000E6AD5" w:rsidRPr="002F38C7">
                    <w:rPr>
                      <w:rFonts w:ascii="ＭＳ Ｐゴシック" w:eastAsia="ＭＳ Ｐゴシック" w:hAnsi="ＭＳ Ｐゴシック"/>
                      <w:lang w:eastAsia="ja-JP"/>
                    </w:rPr>
                    <w:t>以降</w:t>
                  </w:r>
                </w:p>
              </w:tc>
            </w:tr>
            <w:tr w:rsidR="00400412" w:rsidRPr="002F38C7" w14:paraId="3EEB7CBE" w14:textId="77777777" w:rsidTr="005740C8">
              <w:trPr>
                <w:trHeight w:val="297"/>
              </w:trPr>
              <w:tc>
                <w:tcPr>
                  <w:tcW w:w="9963" w:type="dxa"/>
                  <w:tcBorders>
                    <w:bottom w:val="single" w:sz="4" w:space="0" w:color="auto"/>
                  </w:tcBorders>
                  <w:shd w:val="clear" w:color="auto" w:fill="auto"/>
                </w:tcPr>
                <w:p w14:paraId="7406AB6D" w14:textId="01C9D816" w:rsidR="00400412" w:rsidRPr="002F38C7" w:rsidRDefault="00DF6C8A" w:rsidP="0013452E">
                  <w:pPr>
                    <w:pStyle w:val="TopBlock"/>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関連アプリケーションノート</w:t>
                  </w:r>
                  <w:r w:rsidR="003B2483">
                    <w:rPr>
                      <w:rFonts w:ascii="ＭＳ Ｐゴシック" w:eastAsia="ＭＳ Ｐゴシック" w:hAnsi="ＭＳ Ｐゴシック" w:hint="eastAsia"/>
                      <w:lang w:eastAsia="ja-JP"/>
                    </w:rPr>
                    <w:t xml:space="preserve"> </w:t>
                  </w:r>
                  <w:r w:rsidRPr="002F38C7">
                    <w:rPr>
                      <w:rFonts w:ascii="ＭＳ Ｐゴシック" w:eastAsia="ＭＳ Ｐゴシック" w:hAnsi="ＭＳ Ｐゴシック"/>
                      <w:lang w:eastAsia="ja-JP"/>
                    </w:rPr>
                    <w:t>：</w:t>
                  </w:r>
                  <w:r w:rsidR="003B2483">
                    <w:rPr>
                      <w:rFonts w:ascii="ＭＳ Ｐゴシック" w:eastAsia="ＭＳ Ｐゴシック" w:hAnsi="ＭＳ Ｐゴシック" w:hint="eastAsia"/>
                      <w:lang w:eastAsia="ja-JP"/>
                    </w:rPr>
                    <w:t xml:space="preserve"> </w:t>
                  </w:r>
                  <w:ins w:id="2" w:author="Tanaka Naoki" w:date="2020-08-27T09:11:00Z">
                    <w:r w:rsidR="003B2483">
                      <w:rPr>
                        <w:rFonts w:ascii="ＭＳ Ｐゴシック" w:eastAsia="ＭＳ Ｐゴシック" w:hAnsi="ＭＳ Ｐゴシック" w:hint="eastAsia"/>
                        <w:lang w:eastAsia="ja-JP"/>
                      </w:rPr>
                      <w:t>詳細</w:t>
                    </w:r>
                  </w:ins>
                  <w:del w:id="3" w:author="Tanaka Naoki" w:date="2020-08-27T09:11:00Z">
                    <w:r w:rsidRPr="002F38C7" w:rsidDel="003B2483">
                      <w:rPr>
                        <w:rFonts w:ascii="ＭＳ Ｐゴシック" w:eastAsia="ＭＳ Ｐゴシック" w:hAnsi="ＭＳ Ｐゴシック"/>
                        <w:lang w:eastAsia="ja-JP"/>
                      </w:rPr>
                      <w:delText>完全な</w:delText>
                    </w:r>
                  </w:del>
                  <w:r w:rsidRPr="002F38C7">
                    <w:rPr>
                      <w:rFonts w:ascii="ＭＳ Ｐゴシック" w:eastAsia="ＭＳ Ｐゴシック" w:hAnsi="ＭＳ Ｐゴシック"/>
                      <w:lang w:eastAsia="ja-JP"/>
                    </w:rPr>
                    <w:t>リストについては、</w:t>
                  </w:r>
                  <w:ins w:id="4" w:author="Tanaka Naoki" w:date="2020-08-27T09:12:00Z">
                    <w:r w:rsidR="003B2483">
                      <w:rPr>
                        <w:rFonts w:ascii="ＭＳ Ｐゴシック" w:eastAsia="ＭＳ Ｐゴシック" w:hAnsi="ＭＳ Ｐゴシック"/>
                        <w:lang w:eastAsia="ja-JP"/>
                      </w:rPr>
                      <w:fldChar w:fldCharType="begin"/>
                    </w:r>
                    <w:r w:rsidR="003B2483">
                      <w:rPr>
                        <w:rFonts w:ascii="ＭＳ Ｐゴシック" w:eastAsia="ＭＳ Ｐゴシック" w:hAnsi="ＭＳ Ｐゴシック"/>
                        <w:lang w:eastAsia="ja-JP"/>
                      </w:rPr>
                      <w:instrText xml:space="preserve"> HYPERLINK  \l "_参考文献" </w:instrText>
                    </w:r>
                    <w:r w:rsidR="003B2483">
                      <w:rPr>
                        <w:rFonts w:ascii="ＭＳ Ｐゴシック" w:eastAsia="ＭＳ Ｐゴシック" w:hAnsi="ＭＳ Ｐゴシック"/>
                        <w:lang w:eastAsia="ja-JP"/>
                      </w:rPr>
                      <w:fldChar w:fldCharType="separate"/>
                    </w:r>
                    <w:r w:rsidRPr="003B2483">
                      <w:rPr>
                        <w:rStyle w:val="af"/>
                        <w:rFonts w:ascii="ＭＳ Ｐゴシック" w:eastAsia="ＭＳ Ｐゴシック" w:hAnsi="ＭＳ Ｐゴシック"/>
                        <w:sz w:val="20"/>
                        <w:lang w:eastAsia="ja-JP"/>
                      </w:rPr>
                      <w:t>ここ</w:t>
                    </w:r>
                    <w:r w:rsidR="003B2483">
                      <w:rPr>
                        <w:rFonts w:ascii="ＭＳ Ｐゴシック" w:eastAsia="ＭＳ Ｐゴシック" w:hAnsi="ＭＳ Ｐゴシック"/>
                        <w:lang w:eastAsia="ja-JP"/>
                      </w:rPr>
                      <w:fldChar w:fldCharType="end"/>
                    </w:r>
                  </w:ins>
                  <w:r w:rsidRPr="002F38C7">
                    <w:rPr>
                      <w:rFonts w:ascii="ＭＳ Ｐゴシック" w:eastAsia="ＭＳ Ｐゴシック" w:hAnsi="ＭＳ Ｐゴシック"/>
                      <w:lang w:eastAsia="ja-JP"/>
                    </w:rPr>
                    <w:t>をクリックしてください。</w:t>
                  </w:r>
                </w:p>
              </w:tc>
            </w:tr>
          </w:tbl>
          <w:p w14:paraId="6B1D6082" w14:textId="77777777" w:rsidR="00EC3542" w:rsidRPr="002F38C7" w:rsidRDefault="00EC3542" w:rsidP="0013452E">
            <w:pPr>
              <w:pStyle w:val="AbstractText"/>
              <w:jc w:val="center"/>
              <w:rPr>
                <w:rFonts w:ascii="ＭＳ Ｐゴシック" w:eastAsia="ＭＳ Ｐゴシック" w:hAnsi="ＭＳ Ｐゴシック"/>
                <w:b/>
                <w:sz w:val="22"/>
                <w:szCs w:val="22"/>
                <w:shd w:val="clear" w:color="auto" w:fill="FFFFFF"/>
                <w:lang w:eastAsia="ja-JP"/>
              </w:rPr>
            </w:pPr>
            <w:r w:rsidRPr="002F38C7">
              <w:rPr>
                <w:rFonts w:ascii="ＭＳ Ｐゴシック" w:eastAsia="ＭＳ Ｐゴシック" w:hAnsi="ＭＳ Ｐゴシック"/>
                <w:b/>
                <w:sz w:val="22"/>
                <w:szCs w:val="22"/>
                <w:shd w:val="clear" w:color="auto" w:fill="FFFFFF"/>
                <w:lang w:eastAsia="ja-JP"/>
              </w:rPr>
              <w:t>その他のサンプル コードが必要な場合は、以下を参照してください。</w:t>
            </w:r>
          </w:p>
          <w:p w14:paraId="610C531C" w14:textId="52D67711" w:rsidR="0013452E" w:rsidRPr="002F38C7" w:rsidRDefault="00EC3542">
            <w:pPr>
              <w:pStyle w:val="HeadingAuthor"/>
              <w:pBdr>
                <w:top w:val="none" w:sz="0" w:space="0" w:color="auto"/>
              </w:pBdr>
              <w:tabs>
                <w:tab w:val="left" w:pos="2773"/>
              </w:tabs>
              <w:spacing w:before="40"/>
              <w:rPr>
                <w:rFonts w:ascii="ＭＳ Ｐゴシック" w:eastAsia="ＭＳ Ｐゴシック" w:hAnsi="ＭＳ Ｐゴシック"/>
                <w:b w:val="0"/>
                <w:sz w:val="2"/>
                <w:szCs w:val="2"/>
                <w:lang w:eastAsia="ja-JP"/>
              </w:rPr>
              <w:pPrChange w:id="5" w:author="Tanaka Naoki" w:date="2020-08-27T09:14:00Z">
                <w:pPr>
                  <w:pStyle w:val="HeadingAuthor"/>
                  <w:pBdr>
                    <w:top w:val="none" w:sz="0" w:space="0" w:color="auto"/>
                  </w:pBdr>
                  <w:tabs>
                    <w:tab w:val="left" w:pos="2773"/>
                  </w:tabs>
                  <w:spacing w:before="40"/>
                  <w:jc w:val="center"/>
                </w:pPr>
              </w:pPrChange>
            </w:pPr>
            <w:r w:rsidRPr="002F38C7">
              <w:rPr>
                <w:rFonts w:ascii="ＭＳ Ｐゴシック" w:eastAsia="ＭＳ Ｐゴシック" w:hAnsi="ＭＳ Ｐゴシック"/>
                <w:b w:val="0"/>
                <w:sz w:val="22"/>
                <w:szCs w:val="22"/>
                <w:shd w:val="clear" w:color="auto" w:fill="FFFFFF"/>
                <w:lang w:eastAsia="ja-JP"/>
              </w:rPr>
              <w:t>増え続ける</w:t>
            </w:r>
            <w:ins w:id="6" w:author="Tanaka Naoki" w:date="2020-08-27T09:12:00Z">
              <w:r w:rsidR="003B2483">
                <w:rPr>
                  <w:rFonts w:ascii="ＭＳ Ｐゴシック" w:eastAsia="ＭＳ Ｐゴシック" w:hAnsi="ＭＳ Ｐゴシック" w:hint="eastAsia"/>
                  <w:b w:val="0"/>
                  <w:sz w:val="22"/>
                  <w:szCs w:val="22"/>
                  <w:shd w:val="clear" w:color="auto" w:fill="FFFFFF"/>
                  <w:lang w:eastAsia="ja-JP"/>
                </w:rPr>
                <w:t>幾つ</w:t>
              </w:r>
            </w:ins>
            <w:del w:id="7" w:author="Tanaka Naoki" w:date="2020-08-27T09:12:00Z">
              <w:r w:rsidRPr="002F38C7" w:rsidDel="003B2483">
                <w:rPr>
                  <w:rFonts w:ascii="ＭＳ Ｐゴシック" w:eastAsia="ＭＳ Ｐゴシック" w:hAnsi="ＭＳ Ｐゴシック"/>
                  <w:b w:val="0"/>
                  <w:sz w:val="22"/>
                  <w:szCs w:val="22"/>
                  <w:shd w:val="clear" w:color="auto" w:fill="FFFFFF"/>
                  <w:lang w:eastAsia="ja-JP"/>
                </w:rPr>
                <w:delText>数百</w:delText>
              </w:r>
            </w:del>
            <w:r w:rsidRPr="002F38C7">
              <w:rPr>
                <w:rFonts w:ascii="ＭＳ Ｐゴシック" w:eastAsia="ＭＳ Ｐゴシック" w:hAnsi="ＭＳ Ｐゴシック"/>
                <w:b w:val="0"/>
                <w:sz w:val="22"/>
                <w:szCs w:val="22"/>
                <w:shd w:val="clear" w:color="auto" w:fill="FFFFFF"/>
                <w:lang w:eastAsia="ja-JP"/>
              </w:rPr>
              <w:t>ものPSoC</w:t>
            </w:r>
            <w:ins w:id="8" w:author="Tanaka Naoki" w:date="2020-08-27T09:13:00Z">
              <w:r w:rsidR="003B2483">
                <w:rPr>
                  <w:rFonts w:ascii="ＭＳ Ｐゴシック" w:eastAsia="ＭＳ Ｐゴシック" w:hAnsi="ＭＳ Ｐゴシック" w:hint="eastAsia"/>
                  <w:b w:val="0"/>
                  <w:sz w:val="22"/>
                  <w:szCs w:val="22"/>
                  <w:shd w:val="clear" w:color="auto" w:fill="FFFFFF"/>
                  <w:lang w:eastAsia="ja-JP"/>
                </w:rPr>
                <w:t>サンプル</w:t>
              </w:r>
            </w:ins>
            <w:r w:rsidRPr="002F38C7">
              <w:rPr>
                <w:rFonts w:ascii="ＭＳ Ｐゴシック" w:eastAsia="ＭＳ Ｐゴシック" w:hAnsi="ＭＳ Ｐゴシック"/>
                <w:b w:val="0"/>
                <w:sz w:val="22"/>
                <w:szCs w:val="22"/>
                <w:shd w:val="clear" w:color="auto" w:fill="FFFFFF"/>
                <w:lang w:eastAsia="ja-JP"/>
              </w:rPr>
              <w:t>コード</w:t>
            </w:r>
            <w:ins w:id="9" w:author="Tanaka Naoki" w:date="2020-08-27T09:13:00Z">
              <w:r w:rsidR="003B2483">
                <w:rPr>
                  <w:rFonts w:ascii="ＭＳ Ｐゴシック" w:eastAsia="ＭＳ Ｐゴシック" w:hAnsi="ＭＳ Ｐゴシック" w:hint="eastAsia"/>
                  <w:b w:val="0"/>
                  <w:sz w:val="22"/>
                  <w:szCs w:val="22"/>
                  <w:shd w:val="clear" w:color="auto" w:fill="FFFFFF"/>
                  <w:lang w:eastAsia="ja-JP"/>
                </w:rPr>
                <w:t>については</w:t>
              </w:r>
            </w:ins>
            <w:del w:id="10" w:author="Tanaka Naoki" w:date="2020-08-27T09:13:00Z">
              <w:r w:rsidRPr="002F38C7" w:rsidDel="003B2483">
                <w:rPr>
                  <w:rFonts w:ascii="ＭＳ Ｐゴシック" w:eastAsia="ＭＳ Ｐゴシック" w:hAnsi="ＭＳ Ｐゴシック"/>
                  <w:b w:val="0"/>
                  <w:sz w:val="22"/>
                  <w:szCs w:val="22"/>
                  <w:shd w:val="clear" w:color="auto" w:fill="FFFFFF"/>
                  <w:lang w:eastAsia="ja-JP"/>
                </w:rPr>
                <w:delText>例のリストにアクセスす</w:delText>
              </w:r>
            </w:del>
            <w:del w:id="11" w:author="Tanaka Naoki" w:date="2020-08-27T09:14:00Z">
              <w:r w:rsidRPr="002F38C7" w:rsidDel="003B2483">
                <w:rPr>
                  <w:rFonts w:ascii="ＭＳ Ｐゴシック" w:eastAsia="ＭＳ Ｐゴシック" w:hAnsi="ＭＳ Ｐゴシック"/>
                  <w:b w:val="0"/>
                  <w:sz w:val="22"/>
                  <w:szCs w:val="22"/>
                  <w:shd w:val="clear" w:color="auto" w:fill="FFFFFF"/>
                  <w:lang w:eastAsia="ja-JP"/>
                </w:rPr>
                <w:delText>るには</w:delText>
              </w:r>
            </w:del>
            <w:r w:rsidRPr="002F38C7">
              <w:rPr>
                <w:rFonts w:ascii="ＭＳ Ｐゴシック" w:eastAsia="ＭＳ Ｐゴシック" w:hAnsi="ＭＳ Ｐゴシック"/>
                <w:b w:val="0"/>
                <w:sz w:val="22"/>
                <w:szCs w:val="22"/>
                <w:shd w:val="clear" w:color="auto" w:fill="FFFFFF"/>
                <w:lang w:eastAsia="ja-JP"/>
              </w:rPr>
              <w:t>、</w:t>
            </w:r>
            <w:ins w:id="12" w:author="Tanaka Naoki" w:date="2020-08-27T09:15:00Z">
              <w:r w:rsidR="003B2483">
                <w:rPr>
                  <w:rFonts w:ascii="ＭＳ Ｐゴシック" w:eastAsia="ＭＳ Ｐゴシック" w:hAnsi="ＭＳ Ｐゴシック"/>
                  <w:b w:val="0"/>
                  <w:sz w:val="22"/>
                  <w:szCs w:val="22"/>
                  <w:shd w:val="clear" w:color="auto" w:fill="FFFFFF"/>
                  <w:lang w:eastAsia="ja-JP"/>
                </w:rPr>
                <w:fldChar w:fldCharType="begin"/>
              </w:r>
              <w:r w:rsidR="003B2483">
                <w:rPr>
                  <w:rFonts w:ascii="ＭＳ Ｐゴシック" w:eastAsia="ＭＳ Ｐゴシック" w:hAnsi="ＭＳ Ｐゴシック"/>
                  <w:b w:val="0"/>
                  <w:sz w:val="22"/>
                  <w:szCs w:val="22"/>
                  <w:shd w:val="clear" w:color="auto" w:fill="FFFFFF"/>
                  <w:lang w:eastAsia="ja-JP"/>
                </w:rPr>
                <w:instrText xml:space="preserve"> HYPERLINK "https://www.cypress.com/search/all?f%5b0%5d=meta_type%3Asoftware_tools&amp;f%5b1%5d=software_tools_meta_type%3A579&amp;f%5b2%5d=field_related_products%3A88886" </w:instrText>
              </w:r>
              <w:r w:rsidR="003B2483">
                <w:rPr>
                  <w:rFonts w:ascii="ＭＳ Ｐゴシック" w:eastAsia="ＭＳ Ｐゴシック" w:hAnsi="ＭＳ Ｐゴシック"/>
                  <w:b w:val="0"/>
                  <w:sz w:val="22"/>
                  <w:szCs w:val="22"/>
                  <w:shd w:val="clear" w:color="auto" w:fill="FFFFFF"/>
                  <w:lang w:eastAsia="ja-JP"/>
                </w:rPr>
                <w:fldChar w:fldCharType="separate"/>
              </w:r>
              <w:r w:rsidR="003B2483" w:rsidRPr="003B2483">
                <w:rPr>
                  <w:rStyle w:val="af"/>
                  <w:rFonts w:ascii="ＭＳ Ｐゴシック" w:eastAsia="ＭＳ Ｐゴシック" w:hAnsi="ＭＳ Ｐゴシック" w:cs="Arial" w:hint="eastAsia"/>
                  <w:b w:val="0"/>
                  <w:sz w:val="22"/>
                  <w:szCs w:val="22"/>
                  <w:shd w:val="clear" w:color="auto" w:fill="FFFFFF"/>
                  <w:lang w:eastAsia="ja-JP"/>
                </w:rPr>
                <w:t>サンプル</w:t>
              </w:r>
              <w:r w:rsidRPr="003B2483">
                <w:rPr>
                  <w:rStyle w:val="af"/>
                  <w:rFonts w:ascii="ＭＳ Ｐゴシック" w:eastAsia="ＭＳ Ｐゴシック" w:hAnsi="ＭＳ Ｐゴシック" w:cs="Arial"/>
                  <w:b w:val="0"/>
                  <w:sz w:val="22"/>
                  <w:szCs w:val="22"/>
                  <w:shd w:val="clear" w:color="auto" w:fill="FFFFFF"/>
                  <w:lang w:eastAsia="ja-JP"/>
                </w:rPr>
                <w:t>コード</w:t>
              </w:r>
              <w:del w:id="13" w:author="Tanaka Naoki" w:date="2020-08-27T09:14:00Z">
                <w:r w:rsidRPr="003B2483" w:rsidDel="003B2483">
                  <w:rPr>
                    <w:rStyle w:val="af"/>
                    <w:rFonts w:ascii="ＭＳ Ｐゴシック" w:eastAsia="ＭＳ Ｐゴシック" w:hAnsi="ＭＳ Ｐゴシック" w:cs="Arial"/>
                    <w:b w:val="0"/>
                    <w:sz w:val="22"/>
                    <w:szCs w:val="22"/>
                    <w:shd w:val="clear" w:color="auto" w:fill="FFFFFF"/>
                    <w:lang w:eastAsia="ja-JP"/>
                  </w:rPr>
                  <w:delText>例</w:delText>
                </w:r>
              </w:del>
              <w:r w:rsidRPr="003B2483">
                <w:rPr>
                  <w:rStyle w:val="af"/>
                  <w:rFonts w:ascii="ＭＳ Ｐゴシック" w:eastAsia="ＭＳ Ｐゴシック" w:hAnsi="ＭＳ Ｐゴシック" w:cs="Arial"/>
                  <w:b w:val="0"/>
                  <w:sz w:val="22"/>
                  <w:szCs w:val="22"/>
                  <w:shd w:val="clear" w:color="auto" w:fill="FFFFFF"/>
                  <w:lang w:eastAsia="ja-JP"/>
                </w:rPr>
                <w:t>のWebページ</w:t>
              </w:r>
              <w:r w:rsidR="003B2483">
                <w:rPr>
                  <w:rFonts w:ascii="ＭＳ Ｐゴシック" w:eastAsia="ＭＳ Ｐゴシック" w:hAnsi="ＭＳ Ｐゴシック"/>
                  <w:b w:val="0"/>
                  <w:sz w:val="22"/>
                  <w:szCs w:val="22"/>
                  <w:shd w:val="clear" w:color="auto" w:fill="FFFFFF"/>
                  <w:lang w:eastAsia="ja-JP"/>
                </w:rPr>
                <w:fldChar w:fldCharType="end"/>
              </w:r>
            </w:ins>
            <w:r w:rsidRPr="002F38C7">
              <w:rPr>
                <w:rFonts w:ascii="ＭＳ Ｐゴシック" w:eastAsia="ＭＳ Ｐゴシック" w:hAnsi="ＭＳ Ｐゴシック"/>
                <w:b w:val="0"/>
                <w:sz w:val="22"/>
                <w:szCs w:val="22"/>
                <w:shd w:val="clear" w:color="auto" w:fill="FFFFFF"/>
                <w:lang w:eastAsia="ja-JP"/>
              </w:rPr>
              <w:t>にアクセスしてください。</w:t>
            </w:r>
            <w:ins w:id="14" w:author="Tanaka Naoki" w:date="2020-08-27T09:16:00Z">
              <w:r w:rsidR="003B2483">
                <w:rPr>
                  <w:rStyle w:val="af"/>
                  <w:rFonts w:ascii="ＭＳ Ｐゴシック" w:eastAsia="ＭＳ Ｐゴシック" w:hAnsi="ＭＳ Ｐゴシック" w:cs="Arial"/>
                  <w:b w:val="0"/>
                  <w:color w:val="auto"/>
                  <w:sz w:val="22"/>
                  <w:szCs w:val="22"/>
                  <w:lang w:eastAsia="ja-JP"/>
                </w:rPr>
                <w:fldChar w:fldCharType="begin"/>
              </w:r>
              <w:r w:rsidR="003B2483">
                <w:rPr>
                  <w:rStyle w:val="af"/>
                  <w:rFonts w:ascii="ＭＳ Ｐゴシック" w:eastAsia="ＭＳ Ｐゴシック" w:hAnsi="ＭＳ Ｐゴシック" w:cs="Arial"/>
                  <w:b w:val="0"/>
                  <w:color w:val="auto"/>
                  <w:sz w:val="22"/>
                  <w:szCs w:val="22"/>
                  <w:lang w:eastAsia="ja-JP"/>
                </w:rPr>
                <w:instrText xml:space="preserve"> HYPERLINK "https://www.cypress.com/video-library/PSoC" </w:instrText>
              </w:r>
              <w:r w:rsidR="003B2483">
                <w:rPr>
                  <w:rStyle w:val="af"/>
                  <w:rFonts w:ascii="ＭＳ Ｐゴシック" w:eastAsia="ＭＳ Ｐゴシック" w:hAnsi="ＭＳ Ｐゴシック" w:cs="Arial"/>
                  <w:b w:val="0"/>
                  <w:color w:val="auto"/>
                  <w:sz w:val="22"/>
                  <w:szCs w:val="22"/>
                  <w:lang w:eastAsia="ja-JP"/>
                </w:rPr>
                <w:fldChar w:fldCharType="separate"/>
              </w:r>
              <w:r w:rsidR="00E870A5" w:rsidRPr="003B2483">
                <w:rPr>
                  <w:rStyle w:val="af"/>
                  <w:rFonts w:ascii="ＭＳ Ｐゴシック" w:eastAsia="ＭＳ Ｐゴシック" w:hAnsi="ＭＳ Ｐゴシック" w:cs="Arial"/>
                  <w:b w:val="0"/>
                  <w:sz w:val="22"/>
                  <w:szCs w:val="22"/>
                  <w:lang w:eastAsia="ja-JP"/>
                </w:rPr>
                <w:t>ここ</w:t>
              </w:r>
              <w:r w:rsidR="003B2483">
                <w:rPr>
                  <w:rStyle w:val="af"/>
                  <w:rFonts w:ascii="ＭＳ Ｐゴシック" w:eastAsia="ＭＳ Ｐゴシック" w:hAnsi="ＭＳ Ｐゴシック" w:cs="Arial"/>
                  <w:b w:val="0"/>
                  <w:color w:val="auto"/>
                  <w:sz w:val="22"/>
                  <w:szCs w:val="22"/>
                  <w:lang w:eastAsia="ja-JP"/>
                </w:rPr>
                <w:fldChar w:fldCharType="end"/>
              </w:r>
            </w:ins>
            <w:ins w:id="15" w:author="Tanaka Naoki" w:date="2020-08-27T09:14:00Z">
              <w:r w:rsidR="003B2483">
                <w:rPr>
                  <w:rStyle w:val="af"/>
                  <w:rFonts w:ascii="ＭＳ Ｐゴシック" w:eastAsia="ＭＳ Ｐゴシック" w:hAnsi="ＭＳ Ｐゴシック" w:cs="Arial" w:hint="eastAsia"/>
                  <w:b w:val="0"/>
                  <w:color w:val="auto"/>
                  <w:sz w:val="22"/>
                  <w:szCs w:val="22"/>
                  <w:lang w:eastAsia="ja-JP"/>
                </w:rPr>
                <w:t>では</w:t>
              </w:r>
            </w:ins>
            <w:del w:id="16" w:author="Tanaka Naoki" w:date="2020-08-27T09:14:00Z">
              <w:r w:rsidR="00E870A5" w:rsidRPr="002F38C7" w:rsidDel="003B2483">
                <w:rPr>
                  <w:rStyle w:val="af"/>
                  <w:rFonts w:ascii="ＭＳ Ｐゴシック" w:eastAsia="ＭＳ Ｐゴシック" w:hAnsi="ＭＳ Ｐゴシック" w:cs="Arial"/>
                  <w:b w:val="0"/>
                  <w:color w:val="auto"/>
                  <w:sz w:val="22"/>
                  <w:szCs w:val="22"/>
                  <w:lang w:eastAsia="ja-JP"/>
                </w:rPr>
                <w:delText>で</w:delText>
              </w:r>
            </w:del>
            <w:r w:rsidR="00E870A5" w:rsidRPr="002F38C7">
              <w:rPr>
                <w:rStyle w:val="af"/>
                <w:rFonts w:ascii="ＭＳ Ｐゴシック" w:eastAsia="ＭＳ Ｐゴシック" w:hAnsi="ＭＳ Ｐゴシック" w:cs="Arial"/>
                <w:b w:val="0"/>
                <w:color w:val="auto"/>
                <w:sz w:val="22"/>
                <w:szCs w:val="22"/>
                <w:lang w:eastAsia="ja-JP"/>
              </w:rPr>
              <w:t>PSoCビデオライブラリを探索することもできます。</w:t>
            </w:r>
            <w:r w:rsidR="005740C8" w:rsidRPr="002F38C7">
              <w:rPr>
                <w:rStyle w:val="af"/>
                <w:rFonts w:ascii="ＭＳ Ｐゴシック" w:eastAsia="ＭＳ Ｐゴシック" w:hAnsi="ＭＳ Ｐゴシック" w:cs="Arial"/>
                <w:b w:val="0"/>
                <w:color w:val="auto"/>
                <w:sz w:val="22"/>
                <w:szCs w:val="22"/>
                <w:lang w:eastAsia="ja-JP"/>
              </w:rPr>
              <w:t xml:space="preserve"> </w:t>
            </w:r>
          </w:p>
        </w:tc>
      </w:tr>
      <w:tr w:rsidR="007A1106" w:rsidRPr="002F38C7" w14:paraId="786C2E3D" w14:textId="77777777" w:rsidTr="002C4C8D">
        <w:trPr>
          <w:trHeight w:val="1071"/>
        </w:trPr>
        <w:tc>
          <w:tcPr>
            <w:tcW w:w="10008" w:type="dxa"/>
            <w:tcBorders>
              <w:top w:val="single" w:sz="36" w:space="0" w:color="093666"/>
              <w:left w:val="single" w:sz="12" w:space="0" w:color="093666"/>
              <w:bottom w:val="single" w:sz="36" w:space="0" w:color="093666"/>
              <w:right w:val="single" w:sz="12" w:space="0" w:color="093666"/>
            </w:tcBorders>
          </w:tcPr>
          <w:p w14:paraId="3492A261" w14:textId="32BD0D25" w:rsidR="001D2740" w:rsidRPr="002F38C7" w:rsidRDefault="000A1867" w:rsidP="002A46E3">
            <w:pPr>
              <w:pStyle w:val="AbstractText"/>
              <w:ind w:left="16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AN219207は、PSoC®4700 MCUファミリを使用し</w:t>
            </w:r>
            <w:ins w:id="17" w:author="Tanaka Naoki" w:date="2020-08-27T09:16:00Z">
              <w:r w:rsidR="002A46E3">
                <w:rPr>
                  <w:rFonts w:ascii="ＭＳ Ｐゴシック" w:eastAsia="ＭＳ Ｐゴシック" w:hAnsi="ＭＳ Ｐゴシック" w:hint="eastAsia"/>
                  <w:lang w:eastAsia="ja-JP"/>
                </w:rPr>
                <w:t>た</w:t>
              </w:r>
            </w:ins>
            <w:del w:id="18" w:author="Tanaka Naoki" w:date="2020-08-27T09:16:00Z">
              <w:r w:rsidRPr="002F38C7" w:rsidDel="002A46E3">
                <w:rPr>
                  <w:rFonts w:ascii="ＭＳ Ｐゴシック" w:eastAsia="ＭＳ Ｐゴシック" w:hAnsi="ＭＳ Ｐゴシック"/>
                  <w:lang w:eastAsia="ja-JP"/>
                </w:rPr>
                <w:delText>て</w:delText>
              </w:r>
            </w:del>
            <w:r w:rsidRPr="002F38C7">
              <w:rPr>
                <w:rFonts w:ascii="ＭＳ Ｐゴシック" w:eastAsia="ＭＳ Ｐゴシック" w:hAnsi="ＭＳ Ｐゴシック"/>
                <w:lang w:eastAsia="ja-JP"/>
              </w:rPr>
              <w:t>誘導</w:t>
            </w:r>
            <w:ins w:id="19" w:author="Tanaka Naoki" w:date="2020-08-27T09:16:00Z">
              <w:r w:rsidR="002A46E3">
                <w:rPr>
                  <w:rFonts w:ascii="ＭＳ Ｐゴシック" w:eastAsia="ＭＳ Ｐゴシック" w:hAnsi="ＭＳ Ｐゴシック" w:hint="eastAsia"/>
                  <w:lang w:eastAsia="ja-JP"/>
                </w:rPr>
                <w:t>センシング</w:t>
              </w:r>
            </w:ins>
            <w:del w:id="20" w:author="Tanaka Naoki" w:date="2020-08-27T09:17:00Z">
              <w:r w:rsidRPr="002F38C7" w:rsidDel="002A46E3">
                <w:rPr>
                  <w:rFonts w:ascii="ＭＳ Ｐゴシック" w:eastAsia="ＭＳ Ｐゴシック" w:hAnsi="ＭＳ Ｐゴシック"/>
                  <w:lang w:eastAsia="ja-JP"/>
                </w:rPr>
                <w:delText>検知</w:delText>
              </w:r>
            </w:del>
            <w:r w:rsidRPr="002F38C7">
              <w:rPr>
                <w:rFonts w:ascii="ＭＳ Ｐゴシック" w:eastAsia="ＭＳ Ｐゴシック" w:hAnsi="ＭＳ Ｐゴシック"/>
                <w:lang w:eastAsia="ja-JP"/>
              </w:rPr>
              <w:t>を実装し、目的のパフォーマンスに調整する方法を示しています。</w:t>
            </w:r>
            <w:r w:rsidR="00525AB9" w:rsidRPr="002F38C7">
              <w:rPr>
                <w:rFonts w:ascii="ＭＳ Ｐゴシック" w:eastAsia="ＭＳ Ｐゴシック" w:hAnsi="ＭＳ Ｐゴシック"/>
                <w:lang w:eastAsia="ja-JP"/>
              </w:rPr>
              <w:t>誘導センサーは、磁気誘導の原理に基づいており、ターゲット金属の非接触位置を検出するために使用されます。</w:t>
            </w:r>
            <w:ins w:id="21" w:author="Tanaka Naoki" w:date="2020-08-27T09:17:00Z">
              <w:r w:rsidR="002A46E3">
                <w:rPr>
                  <w:rFonts w:ascii="ＭＳ Ｐゴシック" w:eastAsia="ＭＳ Ｐゴシック" w:hAnsi="ＭＳ Ｐゴシック" w:hint="eastAsia"/>
                  <w:lang w:eastAsia="ja-JP"/>
                </w:rPr>
                <w:t>CYPRESS</w:t>
              </w:r>
            </w:ins>
            <w:del w:id="22" w:author="Tanaka Naoki" w:date="2020-08-27T09:17:00Z">
              <w:r w:rsidR="00525AB9" w:rsidRPr="002F38C7" w:rsidDel="002A46E3">
                <w:rPr>
                  <w:rFonts w:ascii="ＭＳ Ｐゴシック" w:eastAsia="ＭＳ Ｐゴシック" w:hAnsi="ＭＳ Ｐゴシック"/>
                  <w:lang w:eastAsia="ja-JP"/>
                </w:rPr>
                <w:delText>サイプレス</w:delText>
              </w:r>
            </w:del>
            <w:r w:rsidR="00525AB9" w:rsidRPr="002F38C7">
              <w:rPr>
                <w:rFonts w:ascii="ＭＳ Ｐゴシック" w:eastAsia="ＭＳ Ｐゴシック" w:hAnsi="ＭＳ Ｐゴシック"/>
                <w:lang w:eastAsia="ja-JP"/>
              </w:rPr>
              <w:t>の誘導</w:t>
            </w:r>
            <w:ins w:id="23" w:author="Tanaka Naoki" w:date="2020-08-27T09:18:00Z">
              <w:r w:rsidR="002A46E3">
                <w:rPr>
                  <w:rFonts w:ascii="ＭＳ Ｐゴシック" w:eastAsia="ＭＳ Ｐゴシック" w:hAnsi="ＭＳ Ｐゴシック" w:hint="eastAsia"/>
                  <w:lang w:eastAsia="ja-JP"/>
                </w:rPr>
                <w:t>検知</w:t>
              </w:r>
            </w:ins>
            <w:del w:id="24" w:author="Tanaka Naoki" w:date="2020-08-27T09:18:00Z">
              <w:r w:rsidR="00525AB9" w:rsidRPr="002F38C7" w:rsidDel="002A46E3">
                <w:rPr>
                  <w:rFonts w:ascii="ＭＳ Ｐゴシック" w:eastAsia="ＭＳ Ｐゴシック" w:hAnsi="ＭＳ Ｐゴシック"/>
                  <w:lang w:eastAsia="ja-JP"/>
                </w:rPr>
                <w:delText>検知</w:delText>
              </w:r>
            </w:del>
            <w:r w:rsidR="00525AB9" w:rsidRPr="002F38C7">
              <w:rPr>
                <w:rFonts w:ascii="ＭＳ Ｐゴシック" w:eastAsia="ＭＳ Ｐゴシック" w:hAnsi="ＭＳ Ｐゴシック"/>
                <w:lang w:eastAsia="ja-JP"/>
              </w:rPr>
              <w:t xml:space="preserve">ソリューションは、エレガントで信頼性が高く、使いやすい誘導検知機能を製品にもたらします。 </w:t>
            </w:r>
          </w:p>
        </w:tc>
      </w:tr>
    </w:tbl>
    <w:p w14:paraId="6936D38B" w14:textId="77777777" w:rsidR="007C7665" w:rsidRPr="002F38C7" w:rsidRDefault="007C7665" w:rsidP="00F2535D">
      <w:pPr>
        <w:pStyle w:val="a3"/>
        <w:rPr>
          <w:rFonts w:ascii="ＭＳ Ｐゴシック" w:eastAsia="ＭＳ Ｐゴシック" w:hAnsi="ＭＳ Ｐゴシック"/>
          <w:lang w:eastAsia="ja-JP"/>
        </w:rPr>
        <w:sectPr w:rsidR="007C7665" w:rsidRPr="002F38C7" w:rsidSect="00EC3542">
          <w:headerReference w:type="default" r:id="rId8"/>
          <w:footerReference w:type="default" r:id="rId9"/>
          <w:headerReference w:type="first" r:id="rId10"/>
          <w:footerReference w:type="first" r:id="rId11"/>
          <w:pgSz w:w="12240" w:h="15840" w:code="1"/>
          <w:pgMar w:top="1440" w:right="1080" w:bottom="1440" w:left="1080" w:header="720" w:footer="578" w:gutter="0"/>
          <w:pgNumType w:start="1"/>
          <w:cols w:space="720"/>
          <w:titlePg/>
          <w:docGrid w:linePitch="360"/>
        </w:sectPr>
      </w:pPr>
      <w:bookmarkStart w:id="25" w:name="_Toc296668189"/>
    </w:p>
    <w:bookmarkEnd w:id="25"/>
    <w:p w14:paraId="775E5F39" w14:textId="77777777" w:rsidR="00E36469" w:rsidRPr="002F38C7" w:rsidRDefault="0091566A" w:rsidP="0091566A">
      <w:pPr>
        <w:pStyle w:val="Contents"/>
        <w:rPr>
          <w:rFonts w:ascii="ＭＳ Ｐゴシック" w:eastAsia="ＭＳ Ｐゴシック" w:hAnsi="ＭＳ Ｐゴシック"/>
          <w:b w:val="0"/>
        </w:rPr>
        <w:sectPr w:rsidR="00E36469" w:rsidRPr="002F38C7" w:rsidSect="009E676A">
          <w:headerReference w:type="default" r:id="rId12"/>
          <w:type w:val="continuous"/>
          <w:pgSz w:w="12240" w:h="15840" w:code="1"/>
          <w:pgMar w:top="1440" w:right="1080" w:bottom="1440" w:left="1080" w:header="576" w:footer="573" w:gutter="0"/>
          <w:cols w:num="2" w:space="720"/>
          <w:docGrid w:linePitch="326"/>
        </w:sectPr>
      </w:pPr>
      <w:r w:rsidRPr="002F38C7">
        <w:rPr>
          <w:rFonts w:ascii="ＭＳ Ｐゴシック" w:eastAsia="ＭＳ Ｐゴシック" w:hAnsi="ＭＳ Ｐゴシック"/>
        </w:rPr>
        <w:t>目次</w:t>
      </w:r>
      <w:r w:rsidR="005930A0" w:rsidRPr="002F38C7">
        <w:rPr>
          <w:rFonts w:ascii="ＭＳ Ｐゴシック" w:eastAsia="ＭＳ Ｐゴシック" w:hAnsi="ＭＳ Ｐゴシック"/>
        </w:rPr>
        <w:t xml:space="preserve"> </w:t>
      </w:r>
    </w:p>
    <w:p w14:paraId="28959726" w14:textId="6EE18640" w:rsidR="00345C0D" w:rsidRPr="002F38C7" w:rsidRDefault="0060591C">
      <w:pPr>
        <w:pStyle w:val="11"/>
        <w:rPr>
          <w:rFonts w:ascii="ＭＳ Ｐゴシック" w:eastAsia="ＭＳ Ｐゴシック" w:hAnsi="ＭＳ Ｐゴシック" w:cstheme="minorBidi"/>
          <w:noProof/>
          <w:kern w:val="2"/>
          <w:sz w:val="21"/>
          <w:szCs w:val="22"/>
          <w:lang w:eastAsia="ja-JP"/>
        </w:rPr>
      </w:pP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TOC \h \z \t "Heading 1,1,Heading 2,2,Heading 1 Appendix,1,Heading 2 Appendix,2" </w:instrText>
      </w:r>
      <w:r w:rsidRPr="002F38C7">
        <w:rPr>
          <w:rFonts w:ascii="ＭＳ Ｐゴシック" w:eastAsia="ＭＳ Ｐゴシック" w:hAnsi="ＭＳ Ｐゴシック"/>
        </w:rPr>
        <w:fldChar w:fldCharType="separate"/>
      </w:r>
      <w:hyperlink w:anchor="_Toc46145987" w:history="1">
        <w:r w:rsidR="00345C0D" w:rsidRPr="002F38C7">
          <w:rPr>
            <w:rStyle w:val="af"/>
            <w:rFonts w:ascii="ＭＳ Ｐゴシック" w:eastAsia="ＭＳ Ｐゴシック" w:hAnsi="ＭＳ Ｐゴシック"/>
            <w:noProof/>
          </w:rPr>
          <w:t>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はじめに</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_Toc46145987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w:t>
        </w:r>
        <w:r w:rsidR="00345C0D" w:rsidRPr="002F38C7">
          <w:rPr>
            <w:rFonts w:ascii="ＭＳ Ｐゴシック" w:eastAsia="ＭＳ Ｐゴシック" w:hAnsi="ＭＳ Ｐゴシック"/>
            <w:noProof/>
            <w:webHidden/>
          </w:rPr>
          <w:fldChar w:fldCharType="end"/>
        </w:r>
      </w:hyperlink>
    </w:p>
    <w:p w14:paraId="0DD44CA6" w14:textId="4FF66615"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5988" w:history="1">
        <w:r w:rsidR="00345C0D" w:rsidRPr="002F38C7">
          <w:rPr>
            <w:rStyle w:val="af"/>
            <w:rFonts w:ascii="ＭＳ Ｐゴシック" w:eastAsia="ＭＳ Ｐゴシック" w:hAnsi="ＭＳ Ｐゴシック"/>
            <w:noProof/>
            <w:lang w:eastAsia="ja-JP"/>
          </w:rPr>
          <w:t>1.1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PSoC 4700誘導センシング機能</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_Toc46145988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w:t>
        </w:r>
        <w:r w:rsidR="00345C0D" w:rsidRPr="002F38C7">
          <w:rPr>
            <w:rFonts w:ascii="ＭＳ Ｐゴシック" w:eastAsia="ＭＳ Ｐゴシック" w:hAnsi="ＭＳ Ｐゴシック"/>
            <w:noProof/>
            <w:webHidden/>
          </w:rPr>
          <w:fldChar w:fldCharType="end"/>
        </w:r>
      </w:hyperlink>
    </w:p>
    <w:p w14:paraId="248D267E" w14:textId="0F26ADDA"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5989" w:history="1">
        <w:r w:rsidR="00345C0D" w:rsidRPr="002F38C7">
          <w:rPr>
            <w:rStyle w:val="af"/>
            <w:rFonts w:ascii="ＭＳ Ｐゴシック" w:eastAsia="ＭＳ Ｐゴシック" w:hAnsi="ＭＳ Ｐゴシック"/>
            <w:noProof/>
            <w:lang w:eastAsia="ja-JP"/>
          </w:rPr>
          <w:t>2</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誘導センシングの概要</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_Toc46145989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w:t>
        </w:r>
        <w:r w:rsidR="00345C0D" w:rsidRPr="002F38C7">
          <w:rPr>
            <w:rFonts w:ascii="ＭＳ Ｐゴシック" w:eastAsia="ＭＳ Ｐゴシック" w:hAnsi="ＭＳ Ｐゴシック"/>
            <w:noProof/>
            <w:webHidden/>
          </w:rPr>
          <w:fldChar w:fldCharType="end"/>
        </w:r>
      </w:hyperlink>
    </w:p>
    <w:p w14:paraId="560A6D5D" w14:textId="0D2B5A39"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5990" w:history="1">
        <w:r w:rsidR="00345C0D" w:rsidRPr="002F38C7">
          <w:rPr>
            <w:rStyle w:val="af"/>
            <w:rFonts w:ascii="ＭＳ Ｐゴシック" w:eastAsia="ＭＳ Ｐゴシック" w:hAnsi="ＭＳ Ｐゴシック"/>
            <w:noProof/>
            <w:lang w:eastAsia="ja-JP"/>
          </w:rPr>
          <w:t>3</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誘導センシングシステムの設計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_Toc46145990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w:t>
        </w:r>
        <w:r w:rsidR="00345C0D" w:rsidRPr="002F38C7">
          <w:rPr>
            <w:rFonts w:ascii="ＭＳ Ｐゴシック" w:eastAsia="ＭＳ Ｐゴシック" w:hAnsi="ＭＳ Ｐゴシック"/>
            <w:noProof/>
            <w:webHidden/>
          </w:rPr>
          <w:fldChar w:fldCharType="end"/>
        </w:r>
      </w:hyperlink>
    </w:p>
    <w:p w14:paraId="69126E76" w14:textId="7F73AFC7"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5991" w:history="1">
        <w:r w:rsidR="00345C0D" w:rsidRPr="002F38C7">
          <w:rPr>
            <w:rStyle w:val="af"/>
            <w:rFonts w:ascii="ＭＳ Ｐゴシック" w:eastAsia="ＭＳ Ｐゴシック" w:hAnsi="ＭＳ Ｐゴシック"/>
            <w:noProof/>
          </w:rPr>
          <w:t>4</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MagSenseの使用例</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_Toc46145991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7</w:t>
        </w:r>
        <w:r w:rsidR="00345C0D" w:rsidRPr="002F38C7">
          <w:rPr>
            <w:rFonts w:ascii="ＭＳ Ｐゴシック" w:eastAsia="ＭＳ Ｐゴシック" w:hAnsi="ＭＳ Ｐゴシック"/>
            <w:noProof/>
            <w:webHidden/>
          </w:rPr>
          <w:fldChar w:fldCharType="end"/>
        </w:r>
      </w:hyperlink>
    </w:p>
    <w:p w14:paraId="0324915E" w14:textId="0B080205"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5992" w:history="1">
        <w:r w:rsidR="00345C0D" w:rsidRPr="002F38C7">
          <w:rPr>
            <w:rStyle w:val="af"/>
            <w:rFonts w:ascii="ＭＳ Ｐゴシック" w:eastAsia="ＭＳ Ｐゴシック" w:hAnsi="ＭＳ Ｐゴシック"/>
            <w:noProof/>
            <w:lang w:eastAsia="ja-JP"/>
          </w:rPr>
          <w:t>4.1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誘導近接センサーシステムの設計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_Toc46145992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8</w:t>
        </w:r>
        <w:r w:rsidR="00345C0D" w:rsidRPr="002F38C7">
          <w:rPr>
            <w:rFonts w:ascii="ＭＳ Ｐゴシック" w:eastAsia="ＭＳ Ｐゴシック" w:hAnsi="ＭＳ Ｐゴシック"/>
            <w:noProof/>
            <w:webHidden/>
          </w:rPr>
          <w:fldChar w:fldCharType="end"/>
        </w:r>
      </w:hyperlink>
    </w:p>
    <w:p w14:paraId="2CE9773A" w14:textId="10D2BCE5"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5993" w:history="1">
        <w:r w:rsidR="00345C0D" w:rsidRPr="002F38C7">
          <w:rPr>
            <w:rStyle w:val="af"/>
            <w:rFonts w:ascii="ＭＳ Ｐゴシック" w:eastAsia="ＭＳ Ｐゴシック" w:hAnsi="ＭＳ Ｐゴシック"/>
            <w:noProof/>
          </w:rPr>
          <w:t>4.2</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Design Metal Over Touch（MoT）システム</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_Toc46145993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10</w:t>
        </w:r>
        <w:r w:rsidR="00345C0D" w:rsidRPr="002F38C7">
          <w:rPr>
            <w:rFonts w:ascii="ＭＳ Ｐゴシック" w:eastAsia="ＭＳ Ｐゴシック" w:hAnsi="ＭＳ Ｐゴシック"/>
            <w:noProof/>
            <w:webHidden/>
          </w:rPr>
          <w:fldChar w:fldCharType="end"/>
        </w:r>
      </w:hyperlink>
    </w:p>
    <w:p w14:paraId="138FA8C5" w14:textId="66EF6A8E"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5994" w:history="1">
        <w:r w:rsidR="00345C0D" w:rsidRPr="002F38C7">
          <w:rPr>
            <w:rStyle w:val="af"/>
            <w:rFonts w:ascii="ＭＳ Ｐゴシック" w:eastAsia="ＭＳ Ｐゴシック" w:hAnsi="ＭＳ Ｐゴシック"/>
            <w:noProof/>
          </w:rPr>
          <w:t>5</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機械設計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_Toc46145994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13</w:t>
        </w:r>
        <w:r w:rsidR="00345C0D" w:rsidRPr="002F38C7">
          <w:rPr>
            <w:rFonts w:ascii="ＭＳ Ｐゴシック" w:eastAsia="ＭＳ Ｐゴシック" w:hAnsi="ＭＳ Ｐゴシック"/>
            <w:noProof/>
            <w:webHidden/>
          </w:rPr>
          <w:fldChar w:fldCharType="end"/>
        </w:r>
      </w:hyperlink>
    </w:p>
    <w:p w14:paraId="094A36A1" w14:textId="5D05B298"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5995" w:history="1">
        <w:r w:rsidR="00345C0D" w:rsidRPr="002F38C7">
          <w:rPr>
            <w:rStyle w:val="af"/>
            <w:rFonts w:ascii="ＭＳ Ｐゴシック" w:eastAsia="ＭＳ Ｐゴシック" w:hAnsi="ＭＳ Ｐゴシック"/>
            <w:noProof/>
            <w:lang w:eastAsia="ja-JP"/>
          </w:rPr>
          <w:t>5.1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ターゲット材料の選択</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_Toc46145995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14</w:t>
        </w:r>
        <w:r w:rsidR="00345C0D" w:rsidRPr="002F38C7">
          <w:rPr>
            <w:rFonts w:ascii="ＭＳ Ｐゴシック" w:eastAsia="ＭＳ Ｐゴシック" w:hAnsi="ＭＳ Ｐゴシック"/>
            <w:noProof/>
            <w:webHidden/>
          </w:rPr>
          <w:fldChar w:fldCharType="end"/>
        </w:r>
      </w:hyperlink>
    </w:p>
    <w:p w14:paraId="7F1E86A4" w14:textId="1D12C435"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"_Toc46145996" </w:instrText>
      </w:r>
      <w:r>
        <w:fldChar w:fldCharType="separate"/>
      </w:r>
      <w:r w:rsidR="00345C0D" w:rsidRPr="002F38C7">
        <w:rPr>
          <w:rStyle w:val="af"/>
          <w:rFonts w:ascii="ＭＳ Ｐゴシック" w:eastAsia="ＭＳ Ｐゴシック" w:hAnsi="ＭＳ Ｐゴシック"/>
          <w:noProof/>
        </w:rPr>
        <w:t>5.2</w:t>
      </w:r>
      <w:r w:rsidR="00345C0D" w:rsidRPr="002F38C7">
        <w:rPr>
          <w:rFonts w:ascii="ＭＳ Ｐゴシック" w:eastAsia="ＭＳ Ｐゴシック" w:hAnsi="ＭＳ Ｐゴシック" w:cstheme="minorBidi"/>
          <w:noProof/>
          <w:kern w:val="2"/>
          <w:sz w:val="21"/>
          <w:szCs w:val="22"/>
          <w:lang w:eastAsia="ja-JP"/>
        </w:rPr>
        <w:tab/>
      </w:r>
      <w:ins w:id="26" w:author="Tanaka Naoki" w:date="2020-08-27T09:19:00Z">
        <w:r>
          <w:rPr>
            <w:rStyle w:val="af"/>
            <w:rFonts w:ascii="ＭＳ Ｐゴシック" w:eastAsia="ＭＳ Ｐゴシック" w:hAnsi="ＭＳ Ｐゴシック" w:hint="eastAsia"/>
            <w:noProof/>
            <w:lang w:eastAsia="ja-JP"/>
          </w:rPr>
          <w:t>ターゲットの</w:t>
        </w:r>
      </w:ins>
      <w:del w:id="27" w:author="Tanaka Naoki" w:date="2020-08-27T09:19:00Z">
        <w:r w:rsidR="00345C0D" w:rsidRPr="002F38C7" w:rsidDel="002A46E3">
          <w:rPr>
            <w:rStyle w:val="af"/>
            <w:rFonts w:ascii="ＭＳ Ｐゴシック" w:eastAsia="ＭＳ Ｐゴシック" w:hAnsi="ＭＳ Ｐゴシック"/>
            <w:noProof/>
          </w:rPr>
          <w:delText>目標</w:delText>
        </w:r>
      </w:del>
      <w:r w:rsidR="00345C0D" w:rsidRPr="002F38C7">
        <w:rPr>
          <w:rStyle w:val="af"/>
          <w:rFonts w:ascii="ＭＳ Ｐゴシック" w:eastAsia="ＭＳ Ｐゴシック" w:hAnsi="ＭＳ Ｐゴシック"/>
          <w:noProof/>
        </w:rPr>
        <w:t>厚さ</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_Toc46145996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14</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51203EB5" w14:textId="37036AE7"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5997" w:history="1">
        <w:r w:rsidR="00345C0D" w:rsidRPr="002F38C7">
          <w:rPr>
            <w:rStyle w:val="af"/>
            <w:rFonts w:ascii="ＭＳ Ｐゴシック" w:eastAsia="ＭＳ Ｐゴシック" w:hAnsi="ＭＳ Ｐゴシック"/>
            <w:noProof/>
          </w:rPr>
          <w:t>5.3</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材料導電率</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_Toc46145997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15</w:t>
        </w:r>
        <w:r w:rsidR="00345C0D" w:rsidRPr="002F38C7">
          <w:rPr>
            <w:rFonts w:ascii="ＭＳ Ｐゴシック" w:eastAsia="ＭＳ Ｐゴシック" w:hAnsi="ＭＳ Ｐゴシック"/>
            <w:noProof/>
            <w:webHidden/>
          </w:rPr>
          <w:fldChar w:fldCharType="end"/>
        </w:r>
      </w:hyperlink>
    </w:p>
    <w:p w14:paraId="5D128CC7" w14:textId="62D2C9F0"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5998" w:history="1">
        <w:r w:rsidR="00345C0D" w:rsidRPr="002F38C7">
          <w:rPr>
            <w:rStyle w:val="af"/>
            <w:rFonts w:ascii="ＭＳ Ｐゴシック" w:eastAsia="ＭＳ Ｐゴシック" w:hAnsi="ＭＳ Ｐゴシック"/>
            <w:noProof/>
            <w:lang w:eastAsia="ja-JP"/>
          </w:rPr>
          <w:t>5.4</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ボタンのジオメトリ</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_Toc46145998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15</w:t>
        </w:r>
        <w:r w:rsidR="00345C0D" w:rsidRPr="002F38C7">
          <w:rPr>
            <w:rFonts w:ascii="ＭＳ Ｐゴシック" w:eastAsia="ＭＳ Ｐゴシック" w:hAnsi="ＭＳ Ｐゴシック"/>
            <w:noProof/>
            <w:webHidden/>
          </w:rPr>
          <w:fldChar w:fldCharType="end"/>
        </w:r>
      </w:hyperlink>
    </w:p>
    <w:p w14:paraId="2BAFA521" w14:textId="22BD8BE1"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5999" w:history="1">
        <w:r w:rsidR="00345C0D" w:rsidRPr="002F38C7">
          <w:rPr>
            <w:rStyle w:val="af"/>
            <w:rFonts w:ascii="ＭＳ Ｐゴシック" w:eastAsia="ＭＳ Ｐゴシック" w:hAnsi="ＭＳ Ｐゴシック"/>
            <w:noProof/>
            <w:lang w:eastAsia="ja-JP"/>
          </w:rPr>
          <w:t>5.5</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センサーとターゲット間の間隔</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_Toc46145999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16</w:t>
        </w:r>
        <w:r w:rsidR="00345C0D" w:rsidRPr="002F38C7">
          <w:rPr>
            <w:rFonts w:ascii="ＭＳ Ｐゴシック" w:eastAsia="ＭＳ Ｐゴシック" w:hAnsi="ＭＳ Ｐゴシック"/>
            <w:noProof/>
            <w:webHidden/>
          </w:rPr>
          <w:fldChar w:fldCharType="end"/>
        </w:r>
      </w:hyperlink>
    </w:p>
    <w:p w14:paraId="0C5EBFFA" w14:textId="50798370"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00" w:history="1">
        <w:r w:rsidR="00345C0D" w:rsidRPr="002F38C7">
          <w:rPr>
            <w:rStyle w:val="af"/>
            <w:rFonts w:ascii="ＭＳ Ｐゴシック" w:eastAsia="ＭＳ Ｐゴシック" w:hAnsi="ＭＳ Ｐゴシック"/>
            <w:noProof/>
            <w:lang w:eastAsia="ja-JP"/>
          </w:rPr>
          <w:t>5.6</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機械的な取り付け方法</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_Toc46146000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17</w:t>
        </w:r>
        <w:r w:rsidR="00345C0D" w:rsidRPr="002F38C7">
          <w:rPr>
            <w:rFonts w:ascii="ＭＳ Ｐゴシック" w:eastAsia="ＭＳ Ｐゴシック" w:hAnsi="ＭＳ Ｐゴシック"/>
            <w:noProof/>
            <w:webHidden/>
          </w:rPr>
          <w:fldChar w:fldCharType="end"/>
        </w:r>
      </w:hyperlink>
    </w:p>
    <w:p w14:paraId="29F79D42" w14:textId="66D4E4C0"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01" w:history="1">
        <w:r w:rsidR="00345C0D" w:rsidRPr="002F38C7">
          <w:rPr>
            <w:rStyle w:val="af"/>
            <w:rFonts w:ascii="ＭＳ Ｐゴシック" w:eastAsia="ＭＳ Ｐゴシック" w:hAnsi="ＭＳ Ｐゴシック"/>
            <w:noProof/>
            <w:lang w:eastAsia="ja-JP"/>
          </w:rPr>
          <w:t>5.7</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非導電性オーバーレイのタッチ</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_Toc46146001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18</w:t>
        </w:r>
        <w:r w:rsidR="00345C0D" w:rsidRPr="002F38C7">
          <w:rPr>
            <w:rFonts w:ascii="ＭＳ Ｐゴシック" w:eastAsia="ＭＳ Ｐゴシック" w:hAnsi="ＭＳ Ｐゴシック"/>
            <w:noProof/>
            <w:webHidden/>
          </w:rPr>
          <w:fldChar w:fldCharType="end"/>
        </w:r>
      </w:hyperlink>
    </w:p>
    <w:p w14:paraId="1B58B2BD" w14:textId="65810E7B"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02" w:history="1">
        <w:r w:rsidR="00345C0D" w:rsidRPr="002F38C7">
          <w:rPr>
            <w:rStyle w:val="af"/>
            <w:rFonts w:ascii="ＭＳ Ｐゴシック" w:eastAsia="ＭＳ Ｐゴシック" w:hAnsi="ＭＳ Ｐゴシック"/>
            <w:noProof/>
          </w:rPr>
          <w:t>5.8</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ボタンの分離</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_Toc46146002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18</w:t>
        </w:r>
        <w:r w:rsidR="00345C0D" w:rsidRPr="002F38C7">
          <w:rPr>
            <w:rFonts w:ascii="ＭＳ Ｐゴシック" w:eastAsia="ＭＳ Ｐゴシック" w:hAnsi="ＭＳ Ｐゴシック"/>
            <w:noProof/>
            <w:webHidden/>
          </w:rPr>
          <w:fldChar w:fldCharType="end"/>
        </w:r>
      </w:hyperlink>
    </w:p>
    <w:p w14:paraId="34CDB442" w14:textId="2848F825"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03" w:history="1">
        <w:r w:rsidR="00345C0D" w:rsidRPr="002F38C7">
          <w:rPr>
            <w:rStyle w:val="af"/>
            <w:rFonts w:ascii="ＭＳ Ｐゴシック" w:eastAsia="ＭＳ Ｐゴシック" w:hAnsi="ＭＳ Ｐゴシック"/>
            <w:noProof/>
            <w:lang w:eastAsia="ja-JP"/>
          </w:rPr>
          <w:t>5.9</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MagSenseボタンシステムの例</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_Toc46146003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19</w:t>
        </w:r>
        <w:r w:rsidR="00345C0D" w:rsidRPr="002F38C7">
          <w:rPr>
            <w:rFonts w:ascii="ＭＳ Ｐゴシック" w:eastAsia="ＭＳ Ｐゴシック" w:hAnsi="ＭＳ Ｐゴシック"/>
            <w:noProof/>
            <w:webHidden/>
          </w:rPr>
          <w:fldChar w:fldCharType="end"/>
        </w:r>
      </w:hyperlink>
    </w:p>
    <w:p w14:paraId="52891946" w14:textId="524C7A1D"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04" w:history="1">
        <w:r w:rsidR="00345C0D" w:rsidRPr="002F38C7">
          <w:rPr>
            <w:rStyle w:val="af"/>
            <w:rFonts w:ascii="ＭＳ Ｐゴシック" w:eastAsia="ＭＳ Ｐゴシック" w:hAnsi="ＭＳ Ｐゴシック"/>
            <w:noProof/>
            <w:lang w:eastAsia="ja-JP"/>
          </w:rPr>
          <w:t>6</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ロータリーエンコードシステムの設計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_Toc46146004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20</w:t>
        </w:r>
        <w:r w:rsidR="00345C0D" w:rsidRPr="002F38C7">
          <w:rPr>
            <w:rFonts w:ascii="ＭＳ Ｐゴシック" w:eastAsia="ＭＳ Ｐゴシック" w:hAnsi="ＭＳ Ｐゴシック"/>
            <w:noProof/>
            <w:webHidden/>
          </w:rPr>
          <w:fldChar w:fldCharType="end"/>
        </w:r>
      </w:hyperlink>
    </w:p>
    <w:p w14:paraId="709B6F57" w14:textId="2B13985F"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05" w:history="1">
        <w:r w:rsidR="00345C0D" w:rsidRPr="002F38C7">
          <w:rPr>
            <w:rStyle w:val="af"/>
            <w:rFonts w:ascii="ＭＳ Ｐゴシック" w:eastAsia="ＭＳ Ｐゴシック" w:hAnsi="ＭＳ Ｐゴシック"/>
            <w:noProof/>
            <w:lang w:eastAsia="ja-JP"/>
          </w:rPr>
          <w:t>7</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MagSenseコンポーネントパラメータの調整</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_Toc46146005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22</w:t>
        </w:r>
        <w:r w:rsidR="00345C0D" w:rsidRPr="002F38C7">
          <w:rPr>
            <w:rFonts w:ascii="ＭＳ Ｐゴシック" w:eastAsia="ＭＳ Ｐゴシック" w:hAnsi="ＭＳ Ｐゴシック"/>
            <w:noProof/>
            <w:webHidden/>
          </w:rPr>
          <w:fldChar w:fldCharType="end"/>
        </w:r>
      </w:hyperlink>
    </w:p>
    <w:p w14:paraId="160B3F70" w14:textId="0472DD10"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"_Toc46146006" </w:instrText>
      </w:r>
      <w:r>
        <w:fldChar w:fldCharType="separate"/>
      </w:r>
      <w:r w:rsidR="00345C0D" w:rsidRPr="002F38C7">
        <w:rPr>
          <w:rStyle w:val="af"/>
          <w:rFonts w:ascii="ＭＳ Ｐゴシック" w:eastAsia="ＭＳ Ｐゴシック" w:hAnsi="ＭＳ Ｐゴシック"/>
          <w:noProof/>
          <w:lang w:eastAsia="ja-JP"/>
        </w:rPr>
        <w:t>7.1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MagSense</w:t>
      </w:r>
      <w:ins w:id="28" w:author="Tanaka Naoki" w:date="2020-08-27T09:20:00Z">
        <w:r>
          <w:rPr>
            <w:rStyle w:val="af"/>
            <w:rFonts w:ascii="ＭＳ Ｐゴシック" w:eastAsia="ＭＳ Ｐゴシック" w:hAnsi="ＭＳ Ｐゴシック" w:hint="eastAsia"/>
            <w:noProof/>
            <w:lang w:eastAsia="ja-JP"/>
          </w:rPr>
          <w:t>の導入</w:t>
        </w:r>
      </w:ins>
      <w:del w:id="29" w:author="Tanaka Naoki" w:date="2020-08-27T09:20:00Z">
        <w:r w:rsidR="00345C0D" w:rsidRPr="002F38C7" w:rsidDel="002A46E3">
          <w:rPr>
            <w:rStyle w:val="af"/>
            <w:rFonts w:ascii="ＭＳ Ｐゴシック" w:eastAsia="ＭＳ Ｐゴシック" w:hAnsi="ＭＳ Ｐゴシック"/>
            <w:noProof/>
            <w:lang w:eastAsia="ja-JP"/>
          </w:rPr>
          <w:delText>を使ってみる</w:delText>
        </w:r>
      </w:del>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_Toc46146006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22</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488D75A4" w14:textId="20991335"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07" w:history="1">
        <w:r w:rsidR="00345C0D" w:rsidRPr="002F38C7">
          <w:rPr>
            <w:rStyle w:val="af"/>
            <w:rFonts w:ascii="ＭＳ Ｐゴシック" w:eastAsia="ＭＳ Ｐゴシック" w:hAnsi="ＭＳ Ｐゴシック"/>
            <w:noProof/>
            <w:lang w:eastAsia="ja-JP"/>
          </w:rPr>
          <w:t>7.2</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MagSenseチューニングフロー</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_Toc46146007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25</w:t>
        </w:r>
        <w:r w:rsidR="00345C0D" w:rsidRPr="002F38C7">
          <w:rPr>
            <w:rFonts w:ascii="ＭＳ Ｐゴシック" w:eastAsia="ＭＳ Ｐゴシック" w:hAnsi="ＭＳ Ｐゴシック"/>
            <w:noProof/>
            <w:webHidden/>
          </w:rPr>
          <w:fldChar w:fldCharType="end"/>
        </w:r>
      </w:hyperlink>
    </w:p>
    <w:p w14:paraId="75E6F921" w14:textId="2A640E4D"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"_Toc46146008" </w:instrText>
      </w:r>
      <w:r>
        <w:fldChar w:fldCharType="separate"/>
      </w:r>
      <w:r w:rsidR="00345C0D" w:rsidRPr="002F38C7">
        <w:rPr>
          <w:rStyle w:val="af"/>
          <w:rFonts w:ascii="ＭＳ Ｐゴシック" w:eastAsia="ＭＳ Ｐゴシック" w:hAnsi="ＭＳ Ｐゴシック"/>
          <w:noProof/>
          <w:lang w:eastAsia="ja-JP"/>
        </w:rPr>
        <w:t>7.3</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MagSenseパラメータ</w:t>
      </w:r>
      <w:del w:id="30" w:author="Tanaka Naoki" w:date="2020-08-27T09:20:00Z">
        <w:r w:rsidR="00345C0D" w:rsidRPr="002F38C7" w:rsidDel="00937EBE">
          <w:rPr>
            <w:rStyle w:val="af"/>
            <w:rFonts w:ascii="ＭＳ Ｐゴシック" w:eastAsia="ＭＳ Ｐゴシック" w:hAnsi="ＭＳ Ｐゴシック"/>
            <w:noProof/>
            <w:lang w:eastAsia="ja-JP"/>
          </w:rPr>
          <w:delText>を</w:delText>
        </w:r>
      </w:del>
      <w:ins w:id="31" w:author="Tanaka Naoki" w:date="2020-08-27T09:20:00Z">
        <w:r w:rsidR="00937EBE">
          <w:rPr>
            <w:rStyle w:val="af"/>
            <w:rFonts w:ascii="ＭＳ Ｐゴシック" w:eastAsia="ＭＳ Ｐゴシック" w:hAnsi="ＭＳ Ｐゴシック" w:hint="eastAsia"/>
            <w:noProof/>
            <w:lang w:eastAsia="ja-JP"/>
          </w:rPr>
          <w:t>の</w:t>
        </w:r>
      </w:ins>
      <w:r w:rsidR="00345C0D" w:rsidRPr="002F38C7">
        <w:rPr>
          <w:rStyle w:val="af"/>
          <w:rFonts w:ascii="ＭＳ Ｐゴシック" w:eastAsia="ＭＳ Ｐゴシック" w:hAnsi="ＭＳ Ｐゴシック"/>
          <w:noProof/>
          <w:lang w:eastAsia="ja-JP"/>
        </w:rPr>
        <w:t>設定</w:t>
      </w:r>
      <w:del w:id="32" w:author="Tanaka Naoki" w:date="2020-08-27T09:20:00Z">
        <w:r w:rsidR="00345C0D" w:rsidRPr="002F38C7" w:rsidDel="00937EBE">
          <w:rPr>
            <w:rStyle w:val="af"/>
            <w:rFonts w:ascii="ＭＳ Ｐゴシック" w:eastAsia="ＭＳ Ｐゴシック" w:hAnsi="ＭＳ Ｐゴシック"/>
            <w:noProof/>
            <w:lang w:eastAsia="ja-JP"/>
          </w:rPr>
          <w:delText>する</w:delText>
        </w:r>
      </w:del>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_Toc46146008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26</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38F05E0D" w14:textId="12E371D4"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"_Toc46146009" </w:instrText>
      </w:r>
      <w:r>
        <w:fldChar w:fldCharType="separate"/>
      </w:r>
      <w:r w:rsidR="00345C0D" w:rsidRPr="002F38C7">
        <w:rPr>
          <w:rStyle w:val="af"/>
          <w:rFonts w:ascii="ＭＳ Ｐゴシック" w:eastAsia="ＭＳ Ｐゴシック" w:hAnsi="ＭＳ Ｐゴシック"/>
          <w:noProof/>
          <w:lang w:eastAsia="ja-JP"/>
        </w:rPr>
        <w:t>7.4</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SNRが5：1以上であること</w:t>
      </w:r>
      <w:ins w:id="33" w:author="Tanaka Naoki" w:date="2020-08-27T09:20:00Z">
        <w:r w:rsidR="00937EBE">
          <w:rPr>
            <w:rStyle w:val="af"/>
            <w:rFonts w:ascii="ＭＳ Ｐゴシック" w:eastAsia="ＭＳ Ｐゴシック" w:hAnsi="ＭＳ Ｐゴシック" w:hint="eastAsia"/>
            <w:noProof/>
            <w:lang w:eastAsia="ja-JP"/>
          </w:rPr>
          <w:t>の</w:t>
        </w:r>
      </w:ins>
      <w:del w:id="34" w:author="Tanaka Naoki" w:date="2020-08-27T09:20:00Z">
        <w:r w:rsidR="00345C0D" w:rsidRPr="002F38C7" w:rsidDel="00937EBE">
          <w:rPr>
            <w:rStyle w:val="af"/>
            <w:rFonts w:ascii="ＭＳ Ｐゴシック" w:eastAsia="ＭＳ Ｐゴシック" w:hAnsi="ＭＳ Ｐゴシック"/>
            <w:noProof/>
            <w:lang w:eastAsia="ja-JP"/>
          </w:rPr>
          <w:delText>を</w:delText>
        </w:r>
      </w:del>
      <w:r w:rsidR="00345C0D" w:rsidRPr="002F38C7">
        <w:rPr>
          <w:rStyle w:val="af"/>
          <w:rFonts w:ascii="ＭＳ Ｐゴシック" w:eastAsia="ＭＳ Ｐゴシック" w:hAnsi="ＭＳ Ｐゴシック"/>
          <w:noProof/>
          <w:lang w:eastAsia="ja-JP"/>
        </w:rPr>
        <w:t>確認</w:t>
      </w:r>
      <w:del w:id="35" w:author="Tanaka Naoki" w:date="2020-08-27T09:20:00Z">
        <w:r w:rsidR="00345C0D" w:rsidRPr="002F38C7" w:rsidDel="00937EBE">
          <w:rPr>
            <w:rStyle w:val="af"/>
            <w:rFonts w:ascii="ＭＳ Ｐゴシック" w:eastAsia="ＭＳ Ｐゴシック" w:hAnsi="ＭＳ Ｐゴシック"/>
            <w:noProof/>
            <w:lang w:eastAsia="ja-JP"/>
          </w:rPr>
          <w:delText>する</w:delText>
        </w:r>
      </w:del>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_Toc46146009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27</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7854E452" w14:textId="3FF4B06E"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"_Toc46146010" </w:instrText>
      </w:r>
      <w:r>
        <w:fldChar w:fldCharType="separate"/>
      </w:r>
      <w:r w:rsidR="00345C0D" w:rsidRPr="002F38C7">
        <w:rPr>
          <w:rStyle w:val="af"/>
          <w:rFonts w:ascii="ＭＳ Ｐゴシック" w:eastAsia="ＭＳ Ｐゴシック" w:hAnsi="ＭＳ Ｐゴシック"/>
          <w:noProof/>
          <w:lang w:eastAsia="ja-JP"/>
        </w:rPr>
        <w:t>7.5</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最適なしきい値パラメータ</w:t>
      </w:r>
      <w:ins w:id="36" w:author="Tanaka Naoki" w:date="2020-08-27T09:20:00Z">
        <w:r w:rsidR="00937EBE">
          <w:rPr>
            <w:rStyle w:val="af"/>
            <w:rFonts w:ascii="ＭＳ Ｐゴシック" w:eastAsia="ＭＳ Ｐゴシック" w:hAnsi="ＭＳ Ｐゴシック" w:hint="eastAsia"/>
            <w:noProof/>
            <w:lang w:eastAsia="ja-JP"/>
          </w:rPr>
          <w:t>の</w:t>
        </w:r>
      </w:ins>
      <w:del w:id="37" w:author="Tanaka Naoki" w:date="2020-08-27T09:20:00Z">
        <w:r w:rsidR="00345C0D" w:rsidRPr="002F38C7" w:rsidDel="00937EBE">
          <w:rPr>
            <w:rStyle w:val="af"/>
            <w:rFonts w:ascii="ＭＳ Ｐゴシック" w:eastAsia="ＭＳ Ｐゴシック" w:hAnsi="ＭＳ Ｐゴシック"/>
            <w:noProof/>
            <w:lang w:eastAsia="ja-JP"/>
          </w:rPr>
          <w:delText>を</w:delText>
        </w:r>
      </w:del>
      <w:r w:rsidR="00345C0D" w:rsidRPr="002F38C7">
        <w:rPr>
          <w:rStyle w:val="af"/>
          <w:rFonts w:ascii="ＭＳ Ｐゴシック" w:eastAsia="ＭＳ Ｐゴシック" w:hAnsi="ＭＳ Ｐゴシック"/>
          <w:noProof/>
          <w:lang w:eastAsia="ja-JP"/>
        </w:rPr>
        <w:t>設定</w:t>
      </w:r>
      <w:del w:id="38" w:author="Tanaka Naoki" w:date="2020-08-27T09:20:00Z">
        <w:r w:rsidR="00345C0D" w:rsidRPr="002F38C7" w:rsidDel="00937EBE">
          <w:rPr>
            <w:rStyle w:val="af"/>
            <w:rFonts w:ascii="ＭＳ Ｐゴシック" w:eastAsia="ＭＳ Ｐゴシック" w:hAnsi="ＭＳ Ｐゴシック"/>
            <w:noProof/>
            <w:lang w:eastAsia="ja-JP"/>
          </w:rPr>
          <w:delText>する</w:delText>
        </w:r>
      </w:del>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_Toc46146010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28</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6BC8288E" w14:textId="1151459B"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"_Toc46146011" </w:instrText>
      </w:r>
      <w:r>
        <w:fldChar w:fldCharType="separate"/>
      </w:r>
      <w:r w:rsidR="00345C0D" w:rsidRPr="002F38C7">
        <w:rPr>
          <w:rStyle w:val="af"/>
          <w:rFonts w:ascii="ＭＳ Ｐゴシック" w:eastAsia="ＭＳ Ｐゴシック" w:hAnsi="ＭＳ Ｐゴシック"/>
          <w:noProof/>
        </w:rPr>
        <w:t>7.6</w:t>
      </w:r>
      <w:r w:rsidR="00345C0D" w:rsidRPr="002F38C7">
        <w:rPr>
          <w:rFonts w:ascii="ＭＳ Ｐゴシック" w:eastAsia="ＭＳ Ｐゴシック" w:hAnsi="ＭＳ Ｐゴシック" w:cstheme="minorBidi"/>
          <w:noProof/>
          <w:kern w:val="2"/>
          <w:sz w:val="21"/>
          <w:szCs w:val="22"/>
          <w:lang w:eastAsia="ja-JP"/>
        </w:rPr>
        <w:tab/>
      </w:r>
      <w:del w:id="39" w:author="Tanaka Naoki" w:date="2020-08-27T09:21:00Z">
        <w:r w:rsidR="00345C0D" w:rsidRPr="002F38C7" w:rsidDel="00937EBE">
          <w:rPr>
            <w:rStyle w:val="af"/>
            <w:rFonts w:ascii="ＭＳ Ｐゴシック" w:eastAsia="ＭＳ Ｐゴシック" w:hAnsi="ＭＳ Ｐゴシック"/>
            <w:noProof/>
          </w:rPr>
          <w:delText>設計</w:delText>
        </w:r>
      </w:del>
      <w:ins w:id="40" w:author="Tanaka Naoki" w:date="2020-08-27T09:21:00Z">
        <w:r w:rsidR="00937EBE">
          <w:rPr>
            <w:rStyle w:val="af"/>
            <w:rFonts w:ascii="ＭＳ Ｐゴシック" w:eastAsia="ＭＳ Ｐゴシック" w:hAnsi="ＭＳ Ｐゴシック" w:hint="eastAsia"/>
            <w:noProof/>
            <w:lang w:eastAsia="ja-JP"/>
          </w:rPr>
          <w:t>デザイン</w:t>
        </w:r>
      </w:ins>
      <w:r w:rsidR="00345C0D" w:rsidRPr="002F38C7">
        <w:rPr>
          <w:rStyle w:val="af"/>
          <w:rFonts w:ascii="ＭＳ Ｐゴシック" w:eastAsia="ＭＳ Ｐゴシック" w:hAnsi="ＭＳ Ｐゴシック"/>
          <w:noProof/>
        </w:rPr>
        <w:t>デバッグ</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_Toc46146011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30</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78C8B8B5" w14:textId="4519C47F"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12" w:history="1">
        <w:r w:rsidR="00345C0D" w:rsidRPr="002F38C7">
          <w:rPr>
            <w:rStyle w:val="af"/>
            <w:rFonts w:ascii="ＭＳ Ｐゴシック" w:eastAsia="ＭＳ Ｐゴシック" w:hAnsi="ＭＳ Ｐゴシック"/>
            <w:noProof/>
            <w:lang w:eastAsia="ja-JP"/>
          </w:rPr>
          <w:t>8</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ノイズを減らすための追加のファームウェアフィルター</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_Toc46146012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30</w:t>
        </w:r>
        <w:r w:rsidR="00345C0D" w:rsidRPr="002F38C7">
          <w:rPr>
            <w:rFonts w:ascii="ＭＳ Ｐゴシック" w:eastAsia="ＭＳ Ｐゴシック" w:hAnsi="ＭＳ Ｐゴシック"/>
            <w:noProof/>
            <w:webHidden/>
          </w:rPr>
          <w:fldChar w:fldCharType="end"/>
        </w:r>
      </w:hyperlink>
    </w:p>
    <w:p w14:paraId="4762F1F6" w14:textId="15AB9A81"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"_Toc46146013" </w:instrText>
      </w:r>
      <w:r>
        <w:fldChar w:fldCharType="separate"/>
      </w:r>
      <w:r w:rsidR="00345C0D" w:rsidRPr="002F38C7">
        <w:rPr>
          <w:rStyle w:val="af"/>
          <w:rFonts w:ascii="ＭＳ Ｐゴシック" w:eastAsia="ＭＳ Ｐゴシック" w:hAnsi="ＭＳ Ｐゴシック"/>
          <w:noProof/>
          <w:lang w:eastAsia="ja-JP"/>
        </w:rPr>
        <w:t>8.1</w:t>
      </w:r>
      <w:r w:rsidR="00345C0D" w:rsidRPr="002F38C7">
        <w:rPr>
          <w:rFonts w:ascii="ＭＳ Ｐゴシック" w:eastAsia="ＭＳ Ｐゴシック" w:hAnsi="ＭＳ Ｐゴシック" w:cstheme="minorBidi"/>
          <w:noProof/>
          <w:kern w:val="2"/>
          <w:sz w:val="21"/>
          <w:szCs w:val="22"/>
          <w:lang w:eastAsia="ja-JP"/>
        </w:rPr>
        <w:tab/>
      </w:r>
      <w:ins w:id="41" w:author="Tanaka Naoki" w:date="2020-08-27T09:21:00Z">
        <w:r w:rsidR="00937EBE">
          <w:rPr>
            <w:rFonts w:ascii="ＭＳ Ｐゴシック" w:eastAsia="ＭＳ Ｐゴシック" w:hAnsi="ＭＳ Ｐゴシック" w:cstheme="minorBidi" w:hint="eastAsia"/>
            <w:noProof/>
            <w:kern w:val="2"/>
            <w:sz w:val="21"/>
            <w:szCs w:val="22"/>
            <w:lang w:eastAsia="ja-JP"/>
          </w:rPr>
          <w:t>Advanced</w:t>
        </w:r>
      </w:ins>
      <w:del w:id="42" w:author="Tanaka Naoki" w:date="2020-08-27T09:21:00Z">
        <w:r w:rsidR="00345C0D" w:rsidRPr="002F38C7" w:rsidDel="00937EBE">
          <w:rPr>
            <w:rStyle w:val="af"/>
            <w:rFonts w:ascii="ＭＳ Ｐゴシック" w:eastAsia="ＭＳ Ｐゴシック" w:hAnsi="ＭＳ Ｐゴシック"/>
            <w:noProof/>
            <w:lang w:eastAsia="ja-JP"/>
          </w:rPr>
          <w:delText>高度</w:delText>
        </w:r>
      </w:del>
      <w:ins w:id="43" w:author="Tanaka Naoki" w:date="2020-08-27T09:21:00Z">
        <w:r w:rsidR="00937EBE">
          <w:rPr>
            <w:rStyle w:val="af"/>
            <w:rFonts w:ascii="ＭＳ Ｐゴシック" w:eastAsia="ＭＳ Ｐゴシック" w:hAnsi="ＭＳ Ｐゴシック" w:hint="eastAsia"/>
            <w:noProof/>
            <w:lang w:eastAsia="ja-JP"/>
          </w:rPr>
          <w:t xml:space="preserve"> Low-Pass</w:t>
        </w:r>
      </w:ins>
      <w:del w:id="44" w:author="Tanaka Naoki" w:date="2020-08-27T09:21:00Z">
        <w:r w:rsidR="00345C0D" w:rsidRPr="002F38C7" w:rsidDel="00937EBE">
          <w:rPr>
            <w:rStyle w:val="af"/>
            <w:rFonts w:ascii="ＭＳ Ｐゴシック" w:eastAsia="ＭＳ Ｐゴシック" w:hAnsi="ＭＳ Ｐゴシック"/>
            <w:noProof/>
            <w:lang w:eastAsia="ja-JP"/>
          </w:rPr>
          <w:delText>なローパス</w:delText>
        </w:r>
      </w:del>
      <w:r w:rsidR="00345C0D" w:rsidRPr="002F38C7">
        <w:rPr>
          <w:rStyle w:val="af"/>
          <w:rFonts w:ascii="ＭＳ Ｐゴシック" w:eastAsia="ＭＳ Ｐゴシック" w:hAnsi="ＭＳ Ｐゴシック"/>
          <w:noProof/>
          <w:lang w:eastAsia="ja-JP"/>
        </w:rPr>
        <w:t>（ALP）フィルター</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_Toc46146013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30</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39E94E19" w14:textId="38026B0F"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14" w:history="1">
        <w:r w:rsidR="00345C0D" w:rsidRPr="002F38C7">
          <w:rPr>
            <w:rStyle w:val="af"/>
            <w:rFonts w:ascii="ＭＳ Ｐゴシック" w:eastAsia="ＭＳ Ｐゴシック" w:hAnsi="ＭＳ Ｐゴシック"/>
            <w:noProof/>
            <w:lang w:eastAsia="ja-JP"/>
          </w:rPr>
          <w:t>9</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その他のシステム設計に関する考慮事項</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_Toc46146014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32</w:t>
        </w:r>
        <w:r w:rsidR="00345C0D" w:rsidRPr="002F38C7">
          <w:rPr>
            <w:rFonts w:ascii="ＭＳ Ｐゴシック" w:eastAsia="ＭＳ Ｐゴシック" w:hAnsi="ＭＳ Ｐゴシック"/>
            <w:noProof/>
            <w:webHidden/>
          </w:rPr>
          <w:fldChar w:fldCharType="end"/>
        </w:r>
      </w:hyperlink>
    </w:p>
    <w:p w14:paraId="4665E5DB" w14:textId="43F00174"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15" w:history="1">
        <w:r w:rsidR="00345C0D" w:rsidRPr="002F38C7">
          <w:rPr>
            <w:rStyle w:val="af"/>
            <w:rFonts w:ascii="ＭＳ Ｐゴシック" w:eastAsia="ＭＳ Ｐゴシック" w:hAnsi="ＭＳ Ｐゴシック"/>
            <w:noProof/>
          </w:rPr>
          <w:t>9.1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動的消費電力</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_Toc46146015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32</w:t>
        </w:r>
        <w:r w:rsidR="00345C0D" w:rsidRPr="002F38C7">
          <w:rPr>
            <w:rFonts w:ascii="ＭＳ Ｐゴシック" w:eastAsia="ＭＳ Ｐゴシック" w:hAnsi="ＭＳ Ｐゴシック"/>
            <w:noProof/>
            <w:webHidden/>
          </w:rPr>
          <w:fldChar w:fldCharType="end"/>
        </w:r>
      </w:hyperlink>
    </w:p>
    <w:p w14:paraId="4E2FD50E" w14:textId="138AAE41"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16" w:history="1">
        <w:r w:rsidR="00345C0D" w:rsidRPr="002F38C7">
          <w:rPr>
            <w:rStyle w:val="af"/>
            <w:rFonts w:ascii="ＭＳ Ｐゴシック" w:eastAsia="ＭＳ Ｐゴシック" w:hAnsi="ＭＳ Ｐゴシック"/>
            <w:noProof/>
          </w:rPr>
          <w:t>9.2</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リフレッシュレート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_Toc46146016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35</w:t>
        </w:r>
        <w:r w:rsidR="00345C0D" w:rsidRPr="002F38C7">
          <w:rPr>
            <w:rFonts w:ascii="ＭＳ Ｐゴシック" w:eastAsia="ＭＳ Ｐゴシック" w:hAnsi="ＭＳ Ｐゴシック"/>
            <w:noProof/>
            <w:webHidden/>
          </w:rPr>
          <w:fldChar w:fldCharType="end"/>
        </w:r>
      </w:hyperlink>
    </w:p>
    <w:p w14:paraId="1C0D5367" w14:textId="30F02AD3"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17" w:history="1">
        <w:r w:rsidR="00345C0D" w:rsidRPr="002F38C7">
          <w:rPr>
            <w:rStyle w:val="af"/>
            <w:rFonts w:ascii="ＭＳ Ｐゴシック" w:eastAsia="ＭＳ Ｐゴシック" w:hAnsi="ＭＳ Ｐゴシック"/>
            <w:noProof/>
            <w:lang w:eastAsia="ja-JP"/>
          </w:rPr>
          <w:t>10</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関連するアプリケーションノート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_Toc46146017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35</w:t>
        </w:r>
        <w:r w:rsidR="00345C0D" w:rsidRPr="002F38C7">
          <w:rPr>
            <w:rFonts w:ascii="ＭＳ Ｐゴシック" w:eastAsia="ＭＳ Ｐゴシック" w:hAnsi="ＭＳ Ｐゴシック"/>
            <w:noProof/>
            <w:webHidden/>
          </w:rPr>
          <w:fldChar w:fldCharType="end"/>
        </w:r>
      </w:hyperlink>
    </w:p>
    <w:p w14:paraId="46455DAD" w14:textId="014B6239"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18" w:history="1">
        <w:r w:rsidR="00345C0D" w:rsidRPr="002F38C7">
          <w:rPr>
            <w:rStyle w:val="af"/>
            <w:rFonts w:ascii="ＭＳ Ｐゴシック" w:eastAsia="ＭＳ Ｐゴシック" w:hAnsi="ＭＳ Ｐゴシック"/>
            <w:noProof/>
          </w:rPr>
          <w:t>11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参考文献</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_Toc46146018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35</w:t>
        </w:r>
        <w:r w:rsidR="00345C0D" w:rsidRPr="002F38C7">
          <w:rPr>
            <w:rFonts w:ascii="ＭＳ Ｐゴシック" w:eastAsia="ＭＳ Ｐゴシック" w:hAnsi="ＭＳ Ｐゴシック"/>
            <w:noProof/>
            <w:webHidden/>
          </w:rPr>
          <w:fldChar w:fldCharType="end"/>
        </w:r>
      </w:hyperlink>
    </w:p>
    <w:p w14:paraId="6E2785B8" w14:textId="40739EF0" w:rsidR="00345C0D" w:rsidRPr="002F38C7" w:rsidRDefault="006C009A">
      <w:pPr>
        <w:pStyle w:val="11"/>
        <w:tabs>
          <w:tab w:val="left" w:pos="1260"/>
        </w:tabs>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"_Toc46146019" </w:instrText>
      </w:r>
      <w:r>
        <w:fldChar w:fldCharType="separate"/>
      </w:r>
      <w:r w:rsidR="00345C0D" w:rsidRPr="002F38C7">
        <w:rPr>
          <w:rStyle w:val="af"/>
          <w:rFonts w:ascii="ＭＳ Ｐゴシック" w:eastAsia="ＭＳ Ｐゴシック" w:hAnsi="ＭＳ Ｐゴシック"/>
          <w:noProof/>
        </w:rPr>
        <w:t>Appendix A.</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センサー</w:t>
      </w:r>
      <w:ins w:id="45" w:author="Tanaka Naoki" w:date="2020-08-27T10:36:00Z">
        <w:r w:rsidR="00CB586A">
          <w:rPr>
            <w:rStyle w:val="af"/>
            <w:rFonts w:ascii="ＭＳ Ｐゴシック" w:eastAsia="ＭＳ Ｐゴシック" w:hAnsi="ＭＳ Ｐゴシック" w:hint="eastAsia"/>
            <w:noProof/>
            <w:lang w:eastAsia="ja-JP"/>
          </w:rPr>
          <w:t>の</w:t>
        </w:r>
      </w:ins>
      <w:r w:rsidR="00345C0D" w:rsidRPr="002F38C7">
        <w:rPr>
          <w:rStyle w:val="af"/>
          <w:rFonts w:ascii="ＭＳ Ｐゴシック" w:eastAsia="ＭＳ Ｐゴシック" w:hAnsi="ＭＳ Ｐゴシック"/>
          <w:noProof/>
        </w:rPr>
        <w:t>設計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_Toc46146019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36</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7D41D5CE" w14:textId="061BF74C"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0" w:history="1">
        <w:r w:rsidR="00345C0D" w:rsidRPr="002F38C7">
          <w:rPr>
            <w:rStyle w:val="af"/>
            <w:rFonts w:ascii="ＭＳ Ｐゴシック" w:eastAsia="ＭＳ Ｐゴシック" w:hAnsi="ＭＳ Ｐゴシック"/>
            <w:noProof/>
            <w:lang w:eastAsia="ja-JP"/>
          </w:rPr>
          <w:t>A.1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センサーの共振周波数（f</w:t>
        </w:r>
        <w:r w:rsidR="00345C0D" w:rsidRPr="002F38C7">
          <w:rPr>
            <w:rStyle w:val="af"/>
            <w:rFonts w:ascii="ＭＳ Ｐゴシック" w:eastAsia="ＭＳ Ｐゴシック" w:hAnsi="ＭＳ Ｐゴシック"/>
            <w:noProof/>
            <w:vertAlign w:val="subscript"/>
            <w:lang w:eastAsia="ja-JP"/>
          </w:rPr>
          <w:t>0</w:t>
        </w:r>
        <w:r w:rsidR="00345C0D" w:rsidRPr="002F38C7">
          <w:rPr>
            <w:rStyle w:val="af"/>
            <w:rFonts w:ascii="ＭＳ Ｐゴシック" w:eastAsia="ＭＳ Ｐゴシック" w:hAnsi="ＭＳ Ｐゴシック"/>
            <w:noProof/>
            <w:lang w:eastAsia="ja-JP"/>
          </w:rPr>
          <w:t>）</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_Toc46146020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36</w:t>
        </w:r>
        <w:r w:rsidR="00345C0D" w:rsidRPr="002F38C7">
          <w:rPr>
            <w:rFonts w:ascii="ＭＳ Ｐゴシック" w:eastAsia="ＭＳ Ｐゴシック" w:hAnsi="ＭＳ Ｐゴシック"/>
            <w:noProof/>
            <w:webHidden/>
          </w:rPr>
          <w:fldChar w:fldCharType="end"/>
        </w:r>
      </w:hyperlink>
    </w:p>
    <w:p w14:paraId="61B44AAD" w14:textId="1202A497"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1" w:history="1">
        <w:r w:rsidR="00345C0D" w:rsidRPr="002F38C7">
          <w:rPr>
            <w:rStyle w:val="af"/>
            <w:rFonts w:ascii="ＭＳ Ｐゴシック" w:eastAsia="ＭＳ Ｐゴシック" w:hAnsi="ＭＳ Ｐゴシック"/>
            <w:noProof/>
          </w:rPr>
          <w:t>A.2</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R</w:t>
        </w:r>
        <w:r w:rsidR="00345C0D" w:rsidRPr="002F38C7">
          <w:rPr>
            <w:rStyle w:val="af"/>
            <w:rFonts w:ascii="ＭＳ Ｐゴシック" w:eastAsia="ＭＳ Ｐゴシック" w:hAnsi="ＭＳ Ｐゴシック"/>
            <w:noProof/>
            <w:vertAlign w:val="subscript"/>
          </w:rPr>
          <w:t>P</w:t>
        </w:r>
        <w:r w:rsidR="00345C0D" w:rsidRPr="002F38C7">
          <w:rPr>
            <w:rStyle w:val="af"/>
            <w:rFonts w:ascii="ＭＳ Ｐゴシック" w:eastAsia="ＭＳ Ｐゴシック" w:hAnsi="ＭＳ Ｐゴシック"/>
            <w:noProof/>
          </w:rPr>
          <w:t>とR</w:t>
        </w:r>
        <w:r w:rsidR="00345C0D" w:rsidRPr="002F38C7">
          <w:rPr>
            <w:rStyle w:val="af"/>
            <w:rFonts w:ascii="ＭＳ Ｐゴシック" w:eastAsia="ＭＳ Ｐゴシック" w:hAnsi="ＭＳ Ｐゴシック"/>
            <w:noProof/>
            <w:vertAlign w:val="subscript"/>
          </w:rPr>
          <w:t>s</w:t>
        </w:r>
        <w:r w:rsidR="00345C0D" w:rsidRPr="002F38C7">
          <w:rPr>
            <w:rStyle w:val="af"/>
            <w:rFonts w:ascii="ＭＳ Ｐゴシック" w:eastAsia="ＭＳ Ｐゴシック" w:hAnsi="ＭＳ Ｐゴシック"/>
            <w:noProof/>
          </w:rPr>
          <w:t>の範囲</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_Toc46146021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36</w:t>
        </w:r>
        <w:r w:rsidR="00345C0D" w:rsidRPr="002F38C7">
          <w:rPr>
            <w:rFonts w:ascii="ＭＳ Ｐゴシック" w:eastAsia="ＭＳ Ｐゴシック" w:hAnsi="ＭＳ Ｐゴシック"/>
            <w:noProof/>
            <w:webHidden/>
          </w:rPr>
          <w:fldChar w:fldCharType="end"/>
        </w:r>
      </w:hyperlink>
    </w:p>
    <w:p w14:paraId="5CA1BF04" w14:textId="1BFBE74B"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2" w:history="1">
        <w:r w:rsidR="00345C0D" w:rsidRPr="002F38C7">
          <w:rPr>
            <w:rStyle w:val="af"/>
            <w:rFonts w:ascii="ＭＳ Ｐゴシック" w:eastAsia="ＭＳ Ｐゴシック" w:hAnsi="ＭＳ Ｐゴシック"/>
            <w:noProof/>
          </w:rPr>
          <w:t>A.3</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センサー形状</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_Toc46146022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38</w:t>
        </w:r>
        <w:r w:rsidR="00345C0D" w:rsidRPr="002F38C7">
          <w:rPr>
            <w:rFonts w:ascii="ＭＳ Ｐゴシック" w:eastAsia="ＭＳ Ｐゴシック" w:hAnsi="ＭＳ Ｐゴシック"/>
            <w:noProof/>
            <w:webHidden/>
          </w:rPr>
          <w:fldChar w:fldCharType="end"/>
        </w:r>
      </w:hyperlink>
    </w:p>
    <w:p w14:paraId="4429D312" w14:textId="15D30908" w:rsidR="00345C0D" w:rsidRPr="002F38C7" w:rsidRDefault="002A46E3">
      <w:pPr>
        <w:pStyle w:val="24"/>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"_Toc46146023" </w:instrText>
      </w:r>
      <w:r>
        <w:fldChar w:fldCharType="separate"/>
      </w:r>
      <w:r w:rsidR="00345C0D" w:rsidRPr="002F38C7">
        <w:rPr>
          <w:rStyle w:val="af"/>
          <w:rFonts w:ascii="ＭＳ Ｐゴシック" w:eastAsia="ＭＳ Ｐゴシック" w:hAnsi="ＭＳ Ｐゴシック"/>
          <w:noProof/>
          <w:lang w:eastAsia="ja-JP"/>
        </w:rPr>
        <w:t>A.4</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センサーパラメータ</w:t>
      </w:r>
      <w:del w:id="46" w:author="Tanaka Naoki" w:date="2020-08-27T09:22:00Z">
        <w:r w:rsidR="00345C0D" w:rsidRPr="002F38C7" w:rsidDel="00937EBE">
          <w:rPr>
            <w:rStyle w:val="af"/>
            <w:rFonts w:ascii="ＭＳ Ｐゴシック" w:eastAsia="ＭＳ Ｐゴシック" w:hAnsi="ＭＳ Ｐゴシック"/>
            <w:noProof/>
            <w:lang w:eastAsia="ja-JP"/>
          </w:rPr>
          <w:delText>ー</w:delText>
        </w:r>
      </w:del>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_Toc46146023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40</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1393327B" w14:textId="29D7E52C"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4" w:history="1">
        <w:r w:rsidR="00345C0D" w:rsidRPr="002F38C7">
          <w:rPr>
            <w:rStyle w:val="af"/>
            <w:rFonts w:ascii="ＭＳ Ｐゴシック" w:eastAsia="ＭＳ Ｐゴシック" w:hAnsi="ＭＳ Ｐゴシック"/>
            <w:noProof/>
          </w:rPr>
          <w:t>A.5</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センサー寸法</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_Toc46146024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40</w:t>
        </w:r>
        <w:r w:rsidR="00345C0D" w:rsidRPr="002F38C7">
          <w:rPr>
            <w:rFonts w:ascii="ＭＳ Ｐゴシック" w:eastAsia="ＭＳ Ｐゴシック" w:hAnsi="ＭＳ Ｐゴシック"/>
            <w:noProof/>
            <w:webHidden/>
          </w:rPr>
          <w:fldChar w:fldCharType="end"/>
        </w:r>
      </w:hyperlink>
    </w:p>
    <w:p w14:paraId="11046377" w14:textId="783CD4AF"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5" w:history="1">
        <w:r w:rsidR="00345C0D" w:rsidRPr="002F38C7">
          <w:rPr>
            <w:rStyle w:val="af"/>
            <w:rFonts w:ascii="ＭＳ Ｐゴシック" w:eastAsia="ＭＳ Ｐゴシック" w:hAnsi="ＭＳ Ｐゴシック"/>
            <w:noProof/>
          </w:rPr>
          <w:t>A.6</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センサーモデリング</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_Toc46146025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41</w:t>
        </w:r>
        <w:r w:rsidR="00345C0D" w:rsidRPr="002F38C7">
          <w:rPr>
            <w:rFonts w:ascii="ＭＳ Ｐゴシック" w:eastAsia="ＭＳ Ｐゴシック" w:hAnsi="ＭＳ Ｐゴシック"/>
            <w:noProof/>
            <w:webHidden/>
          </w:rPr>
          <w:fldChar w:fldCharType="end"/>
        </w:r>
      </w:hyperlink>
    </w:p>
    <w:p w14:paraId="70688A58" w14:textId="6122D9D2"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6" w:history="1">
        <w:r w:rsidR="00345C0D" w:rsidRPr="002F38C7">
          <w:rPr>
            <w:rStyle w:val="af"/>
            <w:rFonts w:ascii="ＭＳ Ｐゴシック" w:eastAsia="ＭＳ Ｐゴシック" w:hAnsi="ＭＳ Ｐゴシック"/>
            <w:noProof/>
            <w:lang w:eastAsia="ja-JP"/>
          </w:rPr>
          <w:t>A.7</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複数の層を持つセンサー</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_Toc46146026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42</w:t>
        </w:r>
        <w:r w:rsidR="00345C0D" w:rsidRPr="002F38C7">
          <w:rPr>
            <w:rFonts w:ascii="ＭＳ Ｐゴシック" w:eastAsia="ＭＳ Ｐゴシック" w:hAnsi="ＭＳ Ｐゴシック"/>
            <w:noProof/>
            <w:webHidden/>
          </w:rPr>
          <w:fldChar w:fldCharType="end"/>
        </w:r>
      </w:hyperlink>
    </w:p>
    <w:p w14:paraId="7590420F" w14:textId="4E263A9C"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7" w:history="1">
        <w:r w:rsidR="00345C0D" w:rsidRPr="002F38C7">
          <w:rPr>
            <w:rStyle w:val="af"/>
            <w:rFonts w:ascii="ＭＳ Ｐゴシック" w:eastAsia="ＭＳ Ｐゴシック" w:hAnsi="ＭＳ Ｐゴシック"/>
            <w:noProof/>
            <w:lang w:eastAsia="ja-JP"/>
          </w:rPr>
          <w:t>A.8</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センサーレイアウトのガイドライン</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_Toc46146027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43</w:t>
        </w:r>
        <w:r w:rsidR="00345C0D" w:rsidRPr="002F38C7">
          <w:rPr>
            <w:rFonts w:ascii="ＭＳ Ｐゴシック" w:eastAsia="ＭＳ Ｐゴシック" w:hAnsi="ＭＳ Ｐゴシック"/>
            <w:noProof/>
            <w:webHidden/>
          </w:rPr>
          <w:fldChar w:fldCharType="end"/>
        </w:r>
      </w:hyperlink>
    </w:p>
    <w:p w14:paraId="3A432F76" w14:textId="5AE6F848" w:rsidR="00345C0D" w:rsidRPr="002F38C7" w:rsidRDefault="00963127">
      <w:pPr>
        <w:pStyle w:val="24"/>
        <w:rPr>
          <w:rFonts w:ascii="ＭＳ Ｐゴシック" w:eastAsia="ＭＳ Ｐゴシック" w:hAnsi="ＭＳ Ｐゴシック" w:cstheme="minorBidi"/>
          <w:noProof/>
          <w:kern w:val="2"/>
          <w:sz w:val="21"/>
          <w:szCs w:val="22"/>
          <w:lang w:eastAsia="ja-JP"/>
        </w:rPr>
      </w:pPr>
      <w:hyperlink w:anchor="_Toc46146028" w:history="1">
        <w:r w:rsidR="00345C0D" w:rsidRPr="002F38C7">
          <w:rPr>
            <w:rStyle w:val="af"/>
            <w:rFonts w:ascii="ＭＳ Ｐゴシック" w:eastAsia="ＭＳ Ｐゴシック" w:hAnsi="ＭＳ Ｐゴシック"/>
            <w:noProof/>
            <w:lang w:eastAsia="ja-JP"/>
          </w:rPr>
          <w:t>A.9</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ハードウェアの考慮事項</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_Toc46146028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44</w:t>
        </w:r>
        <w:r w:rsidR="00345C0D" w:rsidRPr="002F38C7">
          <w:rPr>
            <w:rFonts w:ascii="ＭＳ Ｐゴシック" w:eastAsia="ＭＳ Ｐゴシック" w:hAnsi="ＭＳ Ｐゴシック"/>
            <w:noProof/>
            <w:webHidden/>
          </w:rPr>
          <w:fldChar w:fldCharType="end"/>
        </w:r>
      </w:hyperlink>
    </w:p>
    <w:p w14:paraId="3E809F01" w14:textId="612E943B"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29" w:history="1">
        <w:r w:rsidR="00345C0D" w:rsidRPr="002F38C7">
          <w:rPr>
            <w:rStyle w:val="af"/>
            <w:rFonts w:ascii="ＭＳ Ｐゴシック" w:eastAsia="ＭＳ Ｐゴシック" w:hAnsi="ＭＳ Ｐゴシック"/>
            <w:noProof/>
            <w:lang w:eastAsia="ja-JP"/>
          </w:rPr>
          <w:t>A.10</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センサー設計スプレッドシート</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_Toc46146029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45</w:t>
        </w:r>
        <w:r w:rsidR="00345C0D" w:rsidRPr="002F38C7">
          <w:rPr>
            <w:rFonts w:ascii="ＭＳ Ｐゴシック" w:eastAsia="ＭＳ Ｐゴシック" w:hAnsi="ＭＳ Ｐゴシック"/>
            <w:noProof/>
            <w:webHidden/>
          </w:rPr>
          <w:fldChar w:fldCharType="end"/>
        </w:r>
      </w:hyperlink>
    </w:p>
    <w:p w14:paraId="6760BABC" w14:textId="0D2B5794" w:rsidR="00345C0D" w:rsidRPr="002F38C7" w:rsidRDefault="00963127">
      <w:pPr>
        <w:pStyle w:val="24"/>
        <w:tabs>
          <w:tab w:val="left" w:pos="1260"/>
        </w:tabs>
        <w:rPr>
          <w:rFonts w:ascii="ＭＳ Ｐゴシック" w:eastAsia="ＭＳ Ｐゴシック" w:hAnsi="ＭＳ Ｐゴシック" w:cstheme="minorBidi"/>
          <w:noProof/>
          <w:kern w:val="2"/>
          <w:sz w:val="21"/>
          <w:szCs w:val="22"/>
          <w:lang w:eastAsia="ja-JP"/>
        </w:rPr>
      </w:pPr>
      <w:hyperlink w:anchor="_Toc46146030" w:history="1">
        <w:r w:rsidR="00345C0D" w:rsidRPr="002F38C7">
          <w:rPr>
            <w:rStyle w:val="af"/>
            <w:rFonts w:ascii="ＭＳ Ｐゴシック" w:eastAsia="ＭＳ Ｐゴシック" w:hAnsi="ＭＳ Ｐゴシック"/>
            <w:noProof/>
          </w:rPr>
          <w:t>A.10.1</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チューニング計算機</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_Toc46146030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45</w:t>
        </w:r>
        <w:r w:rsidR="00345C0D" w:rsidRPr="002F38C7">
          <w:rPr>
            <w:rFonts w:ascii="ＭＳ Ｐゴシック" w:eastAsia="ＭＳ Ｐゴシック" w:hAnsi="ＭＳ Ｐゴシック"/>
            <w:noProof/>
            <w:webHidden/>
          </w:rPr>
          <w:fldChar w:fldCharType="end"/>
        </w:r>
      </w:hyperlink>
    </w:p>
    <w:p w14:paraId="04E8A22E" w14:textId="5B3AF85A" w:rsidR="00345C0D" w:rsidRPr="002F38C7" w:rsidRDefault="00963127">
      <w:pPr>
        <w:pStyle w:val="24"/>
        <w:tabs>
          <w:tab w:val="left" w:pos="1260"/>
        </w:tabs>
        <w:rPr>
          <w:rFonts w:ascii="ＭＳ Ｐゴシック" w:eastAsia="ＭＳ Ｐゴシック" w:hAnsi="ＭＳ Ｐゴシック" w:cstheme="minorBidi"/>
          <w:noProof/>
          <w:kern w:val="2"/>
          <w:sz w:val="21"/>
          <w:szCs w:val="22"/>
          <w:lang w:eastAsia="ja-JP"/>
        </w:rPr>
      </w:pPr>
      <w:hyperlink w:anchor="_Toc46146031" w:history="1">
        <w:r w:rsidR="00345C0D" w:rsidRPr="002F38C7">
          <w:rPr>
            <w:rStyle w:val="af"/>
            <w:rFonts w:ascii="ＭＳ Ｐゴシック" w:eastAsia="ＭＳ Ｐゴシック" w:hAnsi="ＭＳ Ｐゴシック"/>
            <w:noProof/>
            <w:lang w:eastAsia="ja-JP"/>
          </w:rPr>
          <w:t>A.10.2</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lang w:eastAsia="ja-JP"/>
          </w:rPr>
          <w:t>シンプルコイルデザイナー</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_Toc46146031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47</w:t>
        </w:r>
        <w:r w:rsidR="00345C0D" w:rsidRPr="002F38C7">
          <w:rPr>
            <w:rFonts w:ascii="ＭＳ Ｐゴシック" w:eastAsia="ＭＳ Ｐゴシック" w:hAnsi="ＭＳ Ｐゴシック"/>
            <w:noProof/>
            <w:webHidden/>
          </w:rPr>
          <w:fldChar w:fldCharType="end"/>
        </w:r>
      </w:hyperlink>
    </w:p>
    <w:p w14:paraId="6BA2770E" w14:textId="14F554AD" w:rsidR="00345C0D" w:rsidRPr="002F38C7" w:rsidRDefault="002A46E3">
      <w:pPr>
        <w:pStyle w:val="24"/>
        <w:tabs>
          <w:tab w:val="left" w:pos="1260"/>
        </w:tabs>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"_Toc46146032" </w:instrText>
      </w:r>
      <w:r>
        <w:fldChar w:fldCharType="separate"/>
      </w:r>
      <w:r w:rsidR="00345C0D" w:rsidRPr="002F38C7">
        <w:rPr>
          <w:rStyle w:val="af"/>
          <w:rFonts w:ascii="ＭＳ Ｐゴシック" w:eastAsia="ＭＳ Ｐゴシック" w:hAnsi="ＭＳ Ｐゴシック"/>
          <w:noProof/>
        </w:rPr>
        <w:t>A.10.3</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金属たわみ</w:t>
      </w:r>
      <w:ins w:id="47" w:author="Tanaka Naoki" w:date="2020-08-27T09:22:00Z">
        <w:r w:rsidR="00937EBE">
          <w:rPr>
            <w:rStyle w:val="af"/>
            <w:rFonts w:ascii="ＭＳ Ｐゴシック" w:eastAsia="ＭＳ Ｐゴシック" w:hAnsi="ＭＳ Ｐゴシック" w:hint="eastAsia"/>
            <w:noProof/>
            <w:lang w:eastAsia="ja-JP"/>
          </w:rPr>
          <w:t>量</w:t>
        </w:r>
      </w:ins>
      <w:r w:rsidR="00345C0D" w:rsidRPr="002F38C7">
        <w:rPr>
          <w:rStyle w:val="af"/>
          <w:rFonts w:ascii="ＭＳ Ｐゴシック" w:eastAsia="ＭＳ Ｐゴシック" w:hAnsi="ＭＳ Ｐゴシック"/>
          <w:noProof/>
        </w:rPr>
        <w:t>推定</w:t>
      </w:r>
      <w:del w:id="48" w:author="Tanaka Naoki" w:date="2020-08-27T09:22:00Z">
        <w:r w:rsidR="00345C0D" w:rsidRPr="002F38C7" w:rsidDel="00937EBE">
          <w:rPr>
            <w:rStyle w:val="af"/>
            <w:rFonts w:ascii="ＭＳ Ｐゴシック" w:eastAsia="ＭＳ Ｐゴシック" w:hAnsi="ＭＳ Ｐゴシック"/>
            <w:noProof/>
          </w:rPr>
          <w:delText>量</w:delText>
        </w:r>
      </w:del>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_Toc46146032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48</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52BE44B4" w14:textId="3FDC556D" w:rsidR="00345C0D" w:rsidRPr="002F38C7" w:rsidRDefault="002A46E3">
      <w:pPr>
        <w:pStyle w:val="11"/>
        <w:tabs>
          <w:tab w:val="left" w:pos="1260"/>
        </w:tabs>
        <w:rPr>
          <w:rFonts w:ascii="ＭＳ Ｐゴシック" w:eastAsia="ＭＳ Ｐゴシック" w:hAnsi="ＭＳ Ｐゴシック" w:cstheme="minorBidi"/>
          <w:noProof/>
          <w:kern w:val="2"/>
          <w:sz w:val="21"/>
          <w:szCs w:val="22"/>
          <w:lang w:eastAsia="ja-JP"/>
        </w:rPr>
      </w:pPr>
      <w:r>
        <w:fldChar w:fldCharType="begin"/>
      </w:r>
      <w:r>
        <w:instrText xml:space="preserve"> HYPERLINK \l "_Toc46146033" </w:instrText>
      </w:r>
      <w:r>
        <w:fldChar w:fldCharType="separate"/>
      </w:r>
      <w:r w:rsidR="00345C0D" w:rsidRPr="002F38C7">
        <w:rPr>
          <w:rStyle w:val="af"/>
          <w:rFonts w:ascii="ＭＳ Ｐゴシック" w:eastAsia="ＭＳ Ｐゴシック" w:hAnsi="ＭＳ Ｐゴシック"/>
          <w:noProof/>
        </w:rPr>
        <w:t>Appendix B.</w:t>
      </w:r>
      <w:r w:rsidR="00345C0D" w:rsidRPr="002F38C7">
        <w:rPr>
          <w:rFonts w:ascii="ＭＳ Ｐゴシック" w:eastAsia="ＭＳ Ｐゴシック" w:hAnsi="ＭＳ Ｐゴシック" w:cstheme="minorBidi"/>
          <w:noProof/>
          <w:kern w:val="2"/>
          <w:sz w:val="21"/>
          <w:szCs w:val="22"/>
          <w:lang w:eastAsia="ja-JP"/>
        </w:rPr>
        <w:tab/>
      </w:r>
      <w:r w:rsidR="00345C0D" w:rsidRPr="002F38C7">
        <w:rPr>
          <w:rStyle w:val="af"/>
          <w:rFonts w:ascii="ＭＳ Ｐゴシック" w:eastAsia="ＭＳ Ｐゴシック" w:hAnsi="ＭＳ Ｐゴシック"/>
          <w:noProof/>
        </w:rPr>
        <w:t>Bridge Control Panel</w:t>
      </w:r>
      <w:ins w:id="49" w:author="Tanaka Naoki" w:date="2020-08-27T19:06:00Z">
        <w:r w:rsidR="00B16E35">
          <w:rPr>
            <w:rStyle w:val="af"/>
            <w:rFonts w:ascii="ＭＳ Ｐゴシック" w:eastAsia="ＭＳ Ｐゴシック" w:hAnsi="ＭＳ Ｐゴシック" w:hint="eastAsia"/>
            <w:noProof/>
            <w:lang w:eastAsia="ja-JP"/>
          </w:rPr>
          <w:t>を使用した</w:t>
        </w:r>
      </w:ins>
      <w:del w:id="50" w:author="Tanaka Naoki" w:date="2020-08-27T09:23:00Z">
        <w:r w:rsidR="00345C0D" w:rsidRPr="002F38C7" w:rsidDel="00937EBE">
          <w:rPr>
            <w:rStyle w:val="af"/>
            <w:rFonts w:ascii="ＭＳ Ｐゴシック" w:eastAsia="ＭＳ Ｐゴシック" w:hAnsi="ＭＳ Ｐゴシック"/>
            <w:noProof/>
          </w:rPr>
          <w:delText>での</w:delText>
        </w:r>
      </w:del>
      <w:r w:rsidR="00345C0D" w:rsidRPr="002F38C7">
        <w:rPr>
          <w:rStyle w:val="af"/>
          <w:rFonts w:ascii="ＭＳ Ｐゴシック" w:eastAsia="ＭＳ Ｐゴシック" w:hAnsi="ＭＳ Ｐゴシック"/>
          <w:noProof/>
        </w:rPr>
        <w:t>センサーデバッグデータの読み取り</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_Toc46146033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49</w:t>
      </w:r>
      <w:r w:rsidR="00345C0D" w:rsidRPr="002F38C7">
        <w:rPr>
          <w:rFonts w:ascii="ＭＳ Ｐゴシック" w:eastAsia="ＭＳ Ｐゴシック" w:hAnsi="ＭＳ Ｐゴシック"/>
          <w:noProof/>
          <w:webHidden/>
        </w:rPr>
        <w:fldChar w:fldCharType="end"/>
      </w:r>
      <w:r>
        <w:rPr>
          <w:rFonts w:ascii="ＭＳ Ｐゴシック" w:eastAsia="ＭＳ Ｐゴシック" w:hAnsi="ＭＳ Ｐゴシック"/>
          <w:noProof/>
        </w:rPr>
        <w:fldChar w:fldCharType="end"/>
      </w:r>
    </w:p>
    <w:p w14:paraId="685E8787" w14:textId="42C7D37C" w:rsidR="00345C0D" w:rsidRPr="002F38C7" w:rsidRDefault="00963127">
      <w:pPr>
        <w:pStyle w:val="11"/>
        <w:rPr>
          <w:rFonts w:ascii="ＭＳ Ｐゴシック" w:eastAsia="ＭＳ Ｐゴシック" w:hAnsi="ＭＳ Ｐゴシック" w:cstheme="minorBidi"/>
          <w:noProof/>
          <w:kern w:val="2"/>
          <w:sz w:val="21"/>
          <w:szCs w:val="22"/>
          <w:lang w:eastAsia="ja-JP"/>
        </w:rPr>
      </w:pPr>
      <w:hyperlink w:anchor="_Toc46146034" w:history="1">
        <w:r w:rsidR="00345C0D" w:rsidRPr="002F38C7">
          <w:rPr>
            <w:rStyle w:val="af"/>
            <w:rFonts w:ascii="ＭＳ Ｐゴシック" w:eastAsia="ＭＳ Ｐゴシック" w:hAnsi="ＭＳ Ｐゴシック"/>
            <w:noProof/>
          </w:rPr>
          <w:t>改訂履歴</w:t>
        </w:r>
        <w:r w:rsidR="00345C0D" w:rsidRPr="002F38C7">
          <w:rPr>
            <w:rFonts w:ascii="ＭＳ Ｐゴシック" w:eastAsia="ＭＳ Ｐゴシック" w:hAnsi="ＭＳ Ｐゴシック"/>
            <w:noProof/>
            <w:webHidden/>
          </w:rPr>
          <w:tab/>
        </w:r>
        <w:r w:rsidR="00345C0D" w:rsidRPr="002F38C7">
          <w:rPr>
            <w:rFonts w:ascii="ＭＳ Ｐゴシック" w:eastAsia="ＭＳ Ｐゴシック" w:hAnsi="ＭＳ Ｐゴシック"/>
            <w:noProof/>
            <w:webHidden/>
          </w:rPr>
          <w:fldChar w:fldCharType="begin"/>
        </w:r>
        <w:r w:rsidR="00345C0D" w:rsidRPr="002F38C7">
          <w:rPr>
            <w:rFonts w:ascii="ＭＳ Ｐゴシック" w:eastAsia="ＭＳ Ｐゴシック" w:hAnsi="ＭＳ Ｐゴシック"/>
            <w:noProof/>
            <w:webHidden/>
          </w:rPr>
          <w:instrText xml:space="preserve"> PAGEREF _Toc46146034 \h </w:instrText>
        </w:r>
        <w:r w:rsidR="00345C0D" w:rsidRPr="002F38C7">
          <w:rPr>
            <w:rFonts w:ascii="ＭＳ Ｐゴシック" w:eastAsia="ＭＳ Ｐゴシック" w:hAnsi="ＭＳ Ｐゴシック"/>
            <w:noProof/>
            <w:webHidden/>
          </w:rPr>
        </w:r>
        <w:r w:rsidR="00345C0D" w:rsidRPr="002F38C7">
          <w:rPr>
            <w:rFonts w:ascii="ＭＳ Ｐゴシック" w:eastAsia="ＭＳ Ｐゴシック" w:hAnsi="ＭＳ Ｐゴシック"/>
            <w:noProof/>
            <w:webHidden/>
          </w:rPr>
          <w:fldChar w:fldCharType="separate"/>
        </w:r>
        <w:r w:rsidR="00345C0D" w:rsidRPr="002F38C7">
          <w:rPr>
            <w:rFonts w:ascii="ＭＳ Ｐゴシック" w:eastAsia="ＭＳ Ｐゴシック" w:hAnsi="ＭＳ Ｐゴシック"/>
            <w:noProof/>
            <w:webHidden/>
          </w:rPr>
          <w:t>54</w:t>
        </w:r>
        <w:r w:rsidR="00345C0D" w:rsidRPr="002F38C7">
          <w:rPr>
            <w:rFonts w:ascii="ＭＳ Ｐゴシック" w:eastAsia="ＭＳ Ｐゴシック" w:hAnsi="ＭＳ Ｐゴシック"/>
            <w:noProof/>
            <w:webHidden/>
          </w:rPr>
          <w:fldChar w:fldCharType="end"/>
        </w:r>
      </w:hyperlink>
    </w:p>
    <w:p w14:paraId="7B5EC9B4" w14:textId="4DBB616E" w:rsidR="005740C8" w:rsidRPr="002F38C7" w:rsidRDefault="0060591C" w:rsidP="00417FD6">
      <w:pPr>
        <w:pStyle w:val="11"/>
        <w:tabs>
          <w:tab w:val="left" w:pos="1320"/>
        </w:tabs>
        <w:ind w:left="288" w:hanging="288"/>
        <w:jc w:val="left"/>
        <w:rPr>
          <w:rFonts w:ascii="ＭＳ Ｐゴシック" w:eastAsia="ＭＳ Ｐゴシック" w:hAnsi="ＭＳ Ｐゴシック"/>
        </w:rPr>
      </w:pPr>
      <w:r w:rsidRPr="002F38C7">
        <w:rPr>
          <w:rFonts w:ascii="ＭＳ Ｐゴシック" w:eastAsia="ＭＳ Ｐゴシック" w:hAnsi="ＭＳ Ｐゴシック"/>
        </w:rPr>
        <w:fldChar w:fldCharType="end"/>
      </w:r>
    </w:p>
    <w:p w14:paraId="7E6CF440" w14:textId="77777777" w:rsidR="005740C8" w:rsidRPr="002F38C7" w:rsidRDefault="005740C8" w:rsidP="005740C8">
      <w:pPr>
        <w:rPr>
          <w:rFonts w:ascii="ＭＳ Ｐゴシック" w:eastAsia="ＭＳ Ｐゴシック" w:hAnsi="ＭＳ Ｐゴシック"/>
        </w:rPr>
        <w:sectPr w:rsidR="005740C8" w:rsidRPr="002F38C7" w:rsidSect="00DB65C3">
          <w:type w:val="continuous"/>
          <w:pgSz w:w="12240" w:h="15840" w:code="1"/>
          <w:pgMar w:top="1440" w:right="1080" w:bottom="1440" w:left="1080" w:header="576" w:footer="573" w:gutter="0"/>
          <w:cols w:num="2" w:space="720"/>
          <w:docGrid w:linePitch="326"/>
        </w:sectPr>
      </w:pPr>
    </w:p>
    <w:p w14:paraId="34E330D0" w14:textId="2B6665F8" w:rsidR="00AA78A6" w:rsidRPr="002F38C7" w:rsidDel="00DD5AFA" w:rsidRDefault="00AA78A6" w:rsidP="00AA78A6">
      <w:pPr>
        <w:pStyle w:val="a3"/>
        <w:rPr>
          <w:del w:id="51" w:author="Tanaka Naoki" w:date="2020-08-27T09:34:00Z"/>
          <w:rFonts w:ascii="ＭＳ Ｐゴシック" w:eastAsia="ＭＳ Ｐゴシック" w:hAnsi="ＭＳ Ｐゴシック"/>
        </w:rPr>
      </w:pPr>
      <w:bookmarkStart w:id="52" w:name="_Ref478572762"/>
      <w:bookmarkStart w:id="53" w:name="_Toc501552810"/>
    </w:p>
    <w:p w14:paraId="0AD47541" w14:textId="77777777" w:rsidR="00526906" w:rsidRPr="002F38C7" w:rsidRDefault="00521997" w:rsidP="000A1867">
      <w:pPr>
        <w:pStyle w:val="1"/>
        <w:pageBreakBefore/>
        <w:spacing w:before="0"/>
        <w:rPr>
          <w:rFonts w:ascii="ＭＳ Ｐゴシック" w:eastAsia="ＭＳ Ｐゴシック" w:hAnsi="ＭＳ Ｐゴシック"/>
        </w:rPr>
      </w:pPr>
      <w:bookmarkStart w:id="54" w:name="_Toc46145987"/>
      <w:r w:rsidRPr="002F38C7">
        <w:rPr>
          <w:rFonts w:ascii="ＭＳ Ｐゴシック" w:eastAsia="ＭＳ Ｐゴシック" w:hAnsi="ＭＳ Ｐゴシック"/>
        </w:rPr>
        <w:lastRenderedPageBreak/>
        <w:t>はじめに</w:t>
      </w:r>
      <w:bookmarkEnd w:id="52"/>
      <w:bookmarkEnd w:id="53"/>
      <w:bookmarkEnd w:id="54"/>
    </w:p>
    <w:p w14:paraId="13A3025A" w14:textId="054F8C1E" w:rsidR="00C43064" w:rsidRPr="002F38C7" w:rsidRDefault="00596621" w:rsidP="001E58CA">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誘導センシングは、既存のユーザーインターフェイスとシームレスに統合する低コストで堅牢なソリューションであり、金属または導電性の物体の存在を検出するためにも使用されます。</w:t>
      </w:r>
    </w:p>
    <w:p w14:paraId="6F9DF1F6" w14:textId="57BF07C8" w:rsidR="00555FB1" w:rsidRPr="002F38C7" w:rsidRDefault="00555FB1" w:rsidP="008F13AD">
      <w:pPr>
        <w:pStyle w:val="Body"/>
        <w:ind w:left="72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このアプリケーションノートは、次のことを理解するのに役立ちます。</w:t>
      </w:r>
    </w:p>
    <w:p w14:paraId="19585E36" w14:textId="569A55ED" w:rsidR="00555FB1" w:rsidRPr="002F38C7" w:rsidRDefault="00963127" w:rsidP="00B61BBD">
      <w:pPr>
        <w:pStyle w:val="a1"/>
        <w:rPr>
          <w:rFonts w:ascii="ＭＳ Ｐゴシック" w:eastAsia="ＭＳ Ｐゴシック" w:hAnsi="ＭＳ Ｐゴシック"/>
          <w:lang w:eastAsia="ja-JP"/>
        </w:rPr>
      </w:pPr>
      <w:hyperlink w:anchor="_Inductive_Sensing_Overview" w:history="1">
        <w:r w:rsidR="00B056DE" w:rsidRPr="002F38C7">
          <w:rPr>
            <w:rStyle w:val="af"/>
            <w:rFonts w:ascii="ＭＳ Ｐゴシック" w:eastAsia="ＭＳ Ｐゴシック" w:hAnsi="ＭＳ Ｐゴシック"/>
            <w:szCs w:val="24"/>
            <w:lang w:eastAsia="ja-JP"/>
          </w:rPr>
          <w:t>誘導センシングの概要</w:t>
        </w:r>
      </w:hyperlink>
    </w:p>
    <w:p w14:paraId="6E22EA32" w14:textId="79DF4FDE" w:rsidR="00555FB1" w:rsidRPr="002F38C7" w:rsidRDefault="00963127" w:rsidP="00B61BBD">
      <w:pPr>
        <w:pStyle w:val="a1"/>
        <w:rPr>
          <w:rFonts w:ascii="ＭＳ Ｐゴシック" w:eastAsia="ＭＳ Ｐゴシック" w:hAnsi="ＭＳ Ｐゴシック"/>
          <w:lang w:eastAsia="ja-JP"/>
        </w:rPr>
      </w:pPr>
      <w:hyperlink w:anchor="_Designing_an_Inductive" w:history="1">
        <w:r w:rsidR="00746344" w:rsidRPr="002F38C7">
          <w:rPr>
            <w:rStyle w:val="af"/>
            <w:rFonts w:ascii="ＭＳ Ｐゴシック" w:eastAsia="ＭＳ Ｐゴシック" w:hAnsi="ＭＳ Ｐゴシック"/>
            <w:szCs w:val="24"/>
            <w:lang w:eastAsia="ja-JP"/>
          </w:rPr>
          <w:t>誘導センシングシステムの設計</w:t>
        </w:r>
      </w:hyperlink>
    </w:p>
    <w:p w14:paraId="4C7F834A" w14:textId="0707F1A3" w:rsidR="00E16565" w:rsidRPr="002F38C7" w:rsidRDefault="00DB6635" w:rsidP="00B61BBD">
      <w:pPr>
        <w:pStyle w:val="a1"/>
        <w:rPr>
          <w:rStyle w:val="af"/>
          <w:rFonts w:ascii="ＭＳ Ｐゴシック" w:eastAsia="ＭＳ Ｐゴシック" w:hAnsi="ＭＳ Ｐゴシック"/>
          <w:szCs w:val="24"/>
        </w:rPr>
      </w:pPr>
      <w:r w:rsidRPr="002F38C7">
        <w:rPr>
          <w:rStyle w:val="af"/>
          <w:rFonts w:ascii="ＭＳ Ｐゴシック" w:eastAsia="ＭＳ Ｐゴシック" w:hAnsi="ＭＳ Ｐゴシック"/>
          <w:szCs w:val="24"/>
        </w:rPr>
        <w:fldChar w:fldCharType="begin"/>
      </w:r>
      <w:r w:rsidRPr="002F38C7">
        <w:rPr>
          <w:rStyle w:val="af"/>
          <w:rFonts w:ascii="ＭＳ Ｐゴシック" w:eastAsia="ＭＳ Ｐゴシック" w:hAnsi="ＭＳ Ｐゴシック"/>
          <w:szCs w:val="24"/>
        </w:rPr>
        <w:instrText xml:space="preserve"> REF _Ref516497004 \h  \* MERGEFORMAT </w:instrText>
      </w:r>
      <w:r w:rsidRPr="002F38C7">
        <w:rPr>
          <w:rStyle w:val="af"/>
          <w:rFonts w:ascii="ＭＳ Ｐゴシック" w:eastAsia="ＭＳ Ｐゴシック" w:hAnsi="ＭＳ Ｐゴシック"/>
          <w:szCs w:val="24"/>
        </w:rPr>
      </w:r>
      <w:r w:rsidRPr="002F38C7">
        <w:rPr>
          <w:rStyle w:val="af"/>
          <w:rFonts w:ascii="ＭＳ Ｐゴシック" w:eastAsia="ＭＳ Ｐゴシック" w:hAnsi="ＭＳ Ｐゴシック"/>
          <w:szCs w:val="24"/>
        </w:rPr>
        <w:fldChar w:fldCharType="separate"/>
      </w:r>
      <w:r w:rsidR="00A4238D" w:rsidRPr="002F38C7">
        <w:rPr>
          <w:rFonts w:ascii="ＭＳ Ｐゴシック" w:eastAsia="ＭＳ Ｐゴシック" w:hAnsi="ＭＳ Ｐゴシック"/>
          <w:color w:val="2052A2"/>
        </w:rPr>
        <w:t>MagSense</w:t>
      </w:r>
      <w:r w:rsidR="00A4238D" w:rsidRPr="002F38C7">
        <w:rPr>
          <w:rFonts w:ascii="ＭＳ Ｐゴシック" w:eastAsia="ＭＳ Ｐゴシック" w:hAnsi="ＭＳ Ｐゴシック" w:cs="ＭＳ ゴシック" w:hint="eastAsia"/>
          <w:color w:val="2052A2"/>
        </w:rPr>
        <w:t>の使用例</w:t>
      </w:r>
      <w:r w:rsidRPr="002F38C7">
        <w:rPr>
          <w:rStyle w:val="af"/>
          <w:rFonts w:ascii="ＭＳ Ｐゴシック" w:eastAsia="ＭＳ Ｐゴシック" w:hAnsi="ＭＳ Ｐゴシック"/>
          <w:szCs w:val="24"/>
        </w:rPr>
        <w:fldChar w:fldCharType="end"/>
      </w:r>
    </w:p>
    <w:p w14:paraId="52DC82ED" w14:textId="56CDA29A" w:rsidR="00F0203F" w:rsidRPr="002F38C7" w:rsidRDefault="001B2C13" w:rsidP="00752497">
      <w:pPr>
        <w:pStyle w:val="a1"/>
        <w:rPr>
          <w:rStyle w:val="af"/>
          <w:rFonts w:ascii="ＭＳ Ｐゴシック" w:eastAsia="ＭＳ Ｐゴシック" w:hAnsi="ＭＳ Ｐゴシック"/>
          <w:szCs w:val="24"/>
          <w:lang w:eastAsia="ja-JP"/>
        </w:rPr>
      </w:pPr>
      <w:r w:rsidRPr="002F38C7">
        <w:rPr>
          <w:rFonts w:ascii="ＭＳ Ｐゴシック" w:eastAsia="ＭＳ Ｐゴシック" w:hAnsi="ＭＳ Ｐゴシック"/>
          <w:color w:val="2052A2"/>
        </w:rPr>
        <w:fldChar w:fldCharType="begin"/>
      </w:r>
      <w:r w:rsidRPr="002F38C7">
        <w:rPr>
          <w:rStyle w:val="af"/>
          <w:rFonts w:ascii="ＭＳ Ｐゴシック" w:eastAsia="ＭＳ Ｐゴシック" w:hAnsi="ＭＳ Ｐゴシック"/>
          <w:szCs w:val="24"/>
          <w:lang w:eastAsia="ja-JP"/>
        </w:rPr>
        <w:instrText xml:space="preserve"> REF _Ref516484086 \h </w:instrText>
      </w:r>
      <w:r w:rsidRPr="002F38C7">
        <w:rPr>
          <w:rFonts w:ascii="ＭＳ Ｐゴシック" w:eastAsia="ＭＳ Ｐゴシック" w:hAnsi="ＭＳ Ｐゴシック"/>
          <w:color w:val="2052A2"/>
          <w:lang w:eastAsia="ja-JP"/>
        </w:rPr>
        <w:instrText xml:space="preserve"> \* MERGEFORMAT </w:instrText>
      </w:r>
      <w:r w:rsidRPr="002F38C7">
        <w:rPr>
          <w:rFonts w:ascii="ＭＳ Ｐゴシック" w:eastAsia="ＭＳ Ｐゴシック" w:hAnsi="ＭＳ Ｐゴシック"/>
          <w:color w:val="2052A2"/>
        </w:rPr>
      </w:r>
      <w:r w:rsidRPr="002F38C7">
        <w:rPr>
          <w:rFonts w:ascii="ＭＳ Ｐゴシック" w:eastAsia="ＭＳ Ｐゴシック" w:hAnsi="ＭＳ Ｐゴシック"/>
          <w:color w:val="2052A2"/>
        </w:rPr>
        <w:fldChar w:fldCharType="separate"/>
      </w:r>
      <w:r w:rsidR="00A4238D" w:rsidRPr="002F38C7">
        <w:rPr>
          <w:rFonts w:ascii="ＭＳ Ｐゴシック" w:eastAsia="ＭＳ Ｐゴシック" w:hAnsi="ＭＳ Ｐゴシック"/>
          <w:color w:val="2052A2"/>
          <w:lang w:eastAsia="ja-JP"/>
        </w:rPr>
        <w:t>MagSense</w:t>
      </w:r>
      <w:r w:rsidR="00A4238D" w:rsidRPr="002F38C7">
        <w:rPr>
          <w:rFonts w:ascii="ＭＳ Ｐゴシック" w:eastAsia="ＭＳ Ｐゴシック" w:hAnsi="ＭＳ Ｐゴシック" w:cs="ＭＳ ゴシック" w:hint="eastAsia"/>
          <w:color w:val="2052A2"/>
          <w:lang w:eastAsia="ja-JP"/>
        </w:rPr>
        <w:t>コンポーネントパラメータの調整</w:t>
      </w:r>
      <w:r w:rsidRPr="002F38C7">
        <w:rPr>
          <w:rFonts w:ascii="ＭＳ Ｐゴシック" w:eastAsia="ＭＳ Ｐゴシック" w:hAnsi="ＭＳ Ｐゴシック"/>
          <w:color w:val="2052A2"/>
        </w:rPr>
        <w:fldChar w:fldCharType="end"/>
      </w:r>
    </w:p>
    <w:p w14:paraId="70979E27" w14:textId="35FF9746" w:rsidR="00D6754F" w:rsidRPr="002F38C7" w:rsidRDefault="00D6754F" w:rsidP="00B61BB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このガイドは、読者が</w:t>
      </w:r>
      <w:ins w:id="55" w:author="Tanaka Naoki" w:date="2020-08-27T09:38:00Z">
        <w:r w:rsidR="00D85819">
          <w:rPr>
            <w:rFonts w:ascii="ＭＳ Ｐゴシック" w:eastAsia="ＭＳ Ｐゴシック" w:hAnsi="ＭＳ Ｐゴシック" w:hint="eastAsia"/>
            <w:lang w:eastAsia="ja-JP"/>
          </w:rPr>
          <w:t>CYPRESS</w:t>
        </w:r>
      </w:ins>
      <w:del w:id="56" w:author="Tanaka Naoki" w:date="2020-08-27T09:38:00Z">
        <w:r w:rsidRPr="002F38C7" w:rsidDel="00D85819">
          <w:rPr>
            <w:rFonts w:ascii="ＭＳ Ｐゴシック" w:eastAsia="ＭＳ Ｐゴシック" w:hAnsi="ＭＳ Ｐゴシック"/>
            <w:lang w:eastAsia="ja-JP"/>
          </w:rPr>
          <w:delText>サイプレス</w:delText>
        </w:r>
      </w:del>
      <w:ins w:id="57" w:author="Tanaka Naoki" w:date="2020-08-27T09:38:00Z">
        <w:r w:rsidR="00D8581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PSoC Creator™</w:t>
      </w:r>
      <w:ins w:id="58" w:author="Tanaka Naoki" w:date="2020-08-27T09:38:00Z">
        <w:r w:rsidR="00D8581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統合設計環境（IDE）を使用したPSoC 4 MCUのアプリケーション開発に精通していることを前提としています。PSoC 4を初めて使用する場合は、</w:t>
      </w:r>
      <w:ins w:id="59" w:author="Tanaka Naoki" w:date="2020-08-27T09:38:00Z">
        <w:r w:rsidR="00D85819" w:rsidRPr="00CB7864">
          <w:rPr>
            <w:rFonts w:ascii="ＭＳ Ｐゴシック" w:eastAsia="ＭＳ Ｐゴシック" w:hAnsi="ＭＳ Ｐゴシック" w:hint="eastAsia"/>
            <w:lang w:eastAsia="ja-JP"/>
          </w:rPr>
          <w:t>「</w:t>
        </w:r>
        <w:r w:rsidR="00D85819" w:rsidRPr="00CB7864">
          <w:rPr>
            <w:rFonts w:ascii="ＭＳ Ｐゴシック" w:eastAsia="ＭＳ Ｐゴシック" w:hAnsi="ＭＳ Ｐゴシック"/>
            <w:lang w:eastAsia="ja-JP"/>
          </w:rPr>
          <w:fldChar w:fldCharType="begin"/>
        </w:r>
      </w:ins>
      <w:ins w:id="60" w:author="Tanaka Naoki" w:date="2020-08-27T09:40:00Z">
        <w:r w:rsidR="00CD732D">
          <w:rPr>
            <w:rFonts w:ascii="ＭＳ Ｐゴシック" w:eastAsia="ＭＳ Ｐゴシック" w:hAnsi="ＭＳ Ｐゴシック"/>
            <w:lang w:eastAsia="ja-JP"/>
          </w:rPr>
          <w:instrText>HYPERLINK "https://www.cypress.com/documentation/application-notes/an79953-getting-started-psoc-4"</w:instrText>
        </w:r>
      </w:ins>
      <w:ins w:id="61" w:author="Tanaka Naoki" w:date="2020-08-27T09:38:00Z">
        <w:r w:rsidR="00D85819" w:rsidRPr="00CB7864">
          <w:rPr>
            <w:rFonts w:ascii="ＭＳ Ｐゴシック" w:eastAsia="ＭＳ Ｐゴシック" w:hAnsi="ＭＳ Ｐゴシック"/>
            <w:lang w:eastAsia="ja-JP"/>
          </w:rPr>
          <w:fldChar w:fldCharType="separate"/>
        </w:r>
        <w:r w:rsidR="00D85819" w:rsidRPr="00CB7864">
          <w:rPr>
            <w:rStyle w:val="af"/>
            <w:rFonts w:ascii="ＭＳ Ｐゴシック" w:eastAsia="ＭＳ Ｐゴシック" w:hAnsi="ＭＳ Ｐゴシック"/>
            <w:lang w:eastAsia="ja-JP"/>
          </w:rPr>
          <w:t>AN79953, Getting Started with PSoC® 4</w:t>
        </w:r>
        <w:r w:rsidR="00D85819" w:rsidRPr="00CB7864">
          <w:rPr>
            <w:rFonts w:ascii="ＭＳ Ｐゴシック" w:eastAsia="ＭＳ Ｐゴシック" w:hAnsi="ＭＳ Ｐゴシック"/>
            <w:lang w:eastAsia="ja-JP"/>
          </w:rPr>
          <w:fldChar w:fldCharType="end"/>
        </w:r>
        <w:r w:rsidR="00D85819" w:rsidRPr="00CB7864">
          <w:rPr>
            <w:rFonts w:ascii="ＭＳ Ｐゴシック" w:eastAsia="ＭＳ Ｐゴシック" w:hAnsi="ＭＳ Ｐゴシック" w:hint="eastAsia"/>
            <w:lang w:eastAsia="ja-JP"/>
          </w:rPr>
          <w:t>」</w:t>
        </w:r>
        <w:r w:rsidR="00D85819" w:rsidRPr="00CB7864">
          <w:rPr>
            <w:rFonts w:ascii="ＭＳ Ｐゴシック" w:eastAsia="ＭＳ Ｐゴシック" w:hAnsi="ＭＳ Ｐゴシック"/>
            <w:lang w:eastAsia="ja-JP"/>
          </w:rPr>
          <w:t xml:space="preserve"> </w:t>
        </w:r>
        <w:r w:rsidR="00D85819" w:rsidRPr="00CB7864">
          <w:rPr>
            <w:rFonts w:ascii="ＭＳ Ｐゴシック" w:eastAsia="ＭＳ Ｐゴシック" w:hAnsi="ＭＳ Ｐゴシック" w:hint="eastAsia"/>
            <w:lang w:eastAsia="ja-JP"/>
          </w:rPr>
          <w:t>を</w:t>
        </w:r>
      </w:ins>
      <w:del w:id="62" w:author="Tanaka Naoki" w:date="2020-08-27T09:38:00Z">
        <w:r w:rsidRPr="002F38C7" w:rsidDel="00D85819">
          <w:rPr>
            <w:rFonts w:ascii="ＭＳ Ｐゴシック" w:eastAsia="ＭＳ Ｐゴシック" w:hAnsi="ＭＳ Ｐゴシック"/>
            <w:lang w:eastAsia="ja-JP"/>
          </w:rPr>
          <w:delText>AN79953、PSoC</w:delText>
        </w:r>
        <w:r w:rsidRPr="002F38C7" w:rsidDel="00D85819">
          <w:rPr>
            <w:rFonts w:ascii="ＭＳ Ｐゴシック" w:eastAsia="ＭＳ Ｐゴシック" w:hAnsi="ＭＳ Ｐゴシック"/>
            <w:vertAlign w:val="superscript"/>
            <w:lang w:eastAsia="ja-JP"/>
          </w:rPr>
          <w:delText>®</w:delText>
        </w:r>
        <w:r w:rsidRPr="002F38C7" w:rsidDel="00D85819">
          <w:rPr>
            <w:rFonts w:ascii="ＭＳ Ｐゴシック" w:eastAsia="ＭＳ Ｐゴシック" w:hAnsi="ＭＳ Ｐゴシック"/>
            <w:lang w:eastAsia="ja-JP"/>
          </w:rPr>
          <w:delText>4入門を</w:delText>
        </w:r>
      </w:del>
      <w:r w:rsidRPr="002F38C7">
        <w:rPr>
          <w:rFonts w:ascii="ＭＳ Ｐゴシック" w:eastAsia="ＭＳ Ｐゴシック" w:hAnsi="ＭＳ Ｐゴシック"/>
          <w:lang w:eastAsia="ja-JP"/>
        </w:rPr>
        <w:t xml:space="preserve">参照してください。 </w:t>
      </w:r>
    </w:p>
    <w:p w14:paraId="039B3921" w14:textId="44A88A0C" w:rsidR="00850B1F" w:rsidRPr="002F38C7" w:rsidRDefault="00850B1F" w:rsidP="004E4F9A">
      <w:pPr>
        <w:pStyle w:val="21"/>
        <w:spacing w:before="240" w:after="180"/>
        <w:ind w:left="720" w:hanging="720"/>
        <w:rPr>
          <w:rFonts w:ascii="ＭＳ Ｐゴシック" w:eastAsia="ＭＳ Ｐゴシック" w:hAnsi="ＭＳ Ｐゴシック"/>
          <w:lang w:eastAsia="ja-JP"/>
        </w:rPr>
      </w:pPr>
      <w:bookmarkStart w:id="63" w:name="_Toc499805405"/>
      <w:bookmarkStart w:id="64" w:name="_Toc499805448"/>
      <w:bookmarkStart w:id="65" w:name="_Toc466987475"/>
      <w:bookmarkStart w:id="66" w:name="_Toc501552811"/>
      <w:bookmarkStart w:id="67" w:name="_Toc46145988"/>
      <w:bookmarkEnd w:id="63"/>
      <w:bookmarkEnd w:id="64"/>
      <w:r w:rsidRPr="002F38C7">
        <w:rPr>
          <w:rFonts w:ascii="ＭＳ Ｐゴシック" w:eastAsia="ＭＳ Ｐゴシック" w:hAnsi="ＭＳ Ｐゴシック"/>
          <w:lang w:eastAsia="ja-JP"/>
        </w:rPr>
        <w:t>PSoC 4700誘導センシング機能</w:t>
      </w:r>
      <w:bookmarkEnd w:id="65"/>
      <w:bookmarkEnd w:id="66"/>
      <w:bookmarkEnd w:id="67"/>
    </w:p>
    <w:p w14:paraId="74EB5D4F" w14:textId="688629BD" w:rsidR="00850B1F" w:rsidRPr="002F38C7" w:rsidRDefault="00850B1F" w:rsidP="00850B1F">
      <w:pPr>
        <w:pStyle w:val="Body"/>
        <w:ind w:left="72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PSoC 4700 MCUの誘導</w:t>
      </w:r>
      <w:ins w:id="68" w:author="Tanaka Naoki" w:date="2020-08-27T09:41:00Z">
        <w:r w:rsidR="00CD732D">
          <w:rPr>
            <w:rFonts w:ascii="ＭＳ Ｐゴシック" w:eastAsia="ＭＳ Ｐゴシック" w:hAnsi="ＭＳ Ｐゴシック" w:hint="eastAsia"/>
            <w:lang w:eastAsia="ja-JP"/>
          </w:rPr>
          <w:t>センシング</w:t>
        </w:r>
      </w:ins>
      <w:del w:id="69" w:author="Tanaka Naoki" w:date="2020-08-27T09:41:00Z">
        <w:r w:rsidRPr="002F38C7" w:rsidDel="00CD732D">
          <w:rPr>
            <w:rFonts w:ascii="ＭＳ Ｐゴシック" w:eastAsia="ＭＳ Ｐゴシック" w:hAnsi="ＭＳ Ｐゴシック"/>
            <w:lang w:eastAsia="ja-JP"/>
          </w:rPr>
          <w:delText>検知</w:delText>
        </w:r>
      </w:del>
      <w:r w:rsidRPr="002F38C7">
        <w:rPr>
          <w:rFonts w:ascii="ＭＳ Ｐゴシック" w:eastAsia="ＭＳ Ｐゴシック" w:hAnsi="ＭＳ Ｐゴシック"/>
          <w:lang w:eastAsia="ja-JP"/>
        </w:rPr>
        <w:t>には以下の</w:t>
      </w:r>
      <w:ins w:id="70" w:author="Tanaka Naoki" w:date="2020-08-27T09:42:00Z">
        <w:r w:rsidR="00CD732D">
          <w:rPr>
            <w:rFonts w:ascii="ＭＳ Ｐゴシック" w:eastAsia="ＭＳ Ｐゴシック" w:hAnsi="ＭＳ Ｐゴシック" w:hint="eastAsia"/>
            <w:lang w:eastAsia="ja-JP"/>
          </w:rPr>
          <w:t>機能</w:t>
        </w:r>
      </w:ins>
      <w:del w:id="71" w:author="Tanaka Naoki" w:date="2020-08-27T09:41:00Z">
        <w:r w:rsidRPr="002F38C7" w:rsidDel="00CD732D">
          <w:rPr>
            <w:rFonts w:ascii="ＭＳ Ｐゴシック" w:eastAsia="ＭＳ Ｐゴシック" w:hAnsi="ＭＳ Ｐゴシック"/>
            <w:lang w:eastAsia="ja-JP"/>
          </w:rPr>
          <w:delText>機能</w:delText>
        </w:r>
      </w:del>
      <w:r w:rsidRPr="002F38C7">
        <w:rPr>
          <w:rFonts w:ascii="ＭＳ Ｐゴシック" w:eastAsia="ＭＳ Ｐゴシック" w:hAnsi="ＭＳ Ｐゴシック"/>
          <w:lang w:eastAsia="ja-JP"/>
        </w:rPr>
        <w:t>があります。</w:t>
      </w:r>
    </w:p>
    <w:p w14:paraId="046793FE" w14:textId="1FA3A9BA" w:rsidR="00850B1F" w:rsidRPr="002F38C7" w:rsidRDefault="00850B1F" w:rsidP="00850B1F">
      <w:pPr>
        <w:pStyle w:val="Bulleted"/>
        <w:tabs>
          <w:tab w:val="clear" w:pos="360"/>
          <w:tab w:val="num" w:pos="1080"/>
        </w:tabs>
        <w:spacing w:before="0"/>
        <w:ind w:left="1080"/>
        <w:jc w:val="both"/>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 </w:t>
      </w:r>
      <w:r w:rsidRPr="002F38C7">
        <w:rPr>
          <w:rFonts w:ascii="ＭＳ Ｐゴシック" w:eastAsia="ＭＳ Ｐゴシック" w:hAnsi="ＭＳ Ｐゴシック"/>
          <w:lang w:eastAsia="ja-JP"/>
        </w:rPr>
        <w:tab/>
        <w:t>最大3 MHzの励起周波数の誘導</w:t>
      </w:r>
      <w:ins w:id="72" w:author="Tanaka Naoki" w:date="2020-08-27T09:42:00Z">
        <w:r w:rsidR="00CD732D">
          <w:rPr>
            <w:rFonts w:ascii="ＭＳ Ｐゴシック" w:eastAsia="ＭＳ Ｐゴシック" w:hAnsi="ＭＳ Ｐゴシック" w:hint="eastAsia"/>
            <w:lang w:eastAsia="ja-JP"/>
          </w:rPr>
          <w:t>センシング</w:t>
        </w:r>
      </w:ins>
      <w:del w:id="73" w:author="Tanaka Naoki" w:date="2020-08-27T09:42:00Z">
        <w:r w:rsidRPr="002F38C7" w:rsidDel="00CD732D">
          <w:rPr>
            <w:rFonts w:ascii="ＭＳ Ｐゴシック" w:eastAsia="ＭＳ Ｐゴシック" w:hAnsi="ＭＳ Ｐゴシック"/>
            <w:lang w:eastAsia="ja-JP"/>
          </w:rPr>
          <w:delText>検知</w:delText>
        </w:r>
      </w:del>
      <w:r w:rsidRPr="002F38C7">
        <w:rPr>
          <w:rFonts w:ascii="ＭＳ Ｐゴシック" w:eastAsia="ＭＳ Ｐゴシック" w:hAnsi="ＭＳ Ｐゴシック"/>
          <w:lang w:eastAsia="ja-JP"/>
        </w:rPr>
        <w:t>をサポート</w:t>
      </w:r>
    </w:p>
    <w:p w14:paraId="14A52728" w14:textId="63FEB7AB" w:rsidR="00850B1F" w:rsidRPr="002F38C7" w:rsidRDefault="00850B1F" w:rsidP="00850B1F">
      <w:pPr>
        <w:pStyle w:val="Bulleted"/>
        <w:tabs>
          <w:tab w:val="clear" w:pos="360"/>
          <w:tab w:val="num" w:pos="1080"/>
        </w:tabs>
        <w:spacing w:before="0"/>
        <w:ind w:left="1080"/>
        <w:jc w:val="both"/>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 </w:t>
      </w:r>
      <w:r w:rsidRPr="002F38C7">
        <w:rPr>
          <w:rFonts w:ascii="ＭＳ Ｐゴシック" w:eastAsia="ＭＳ Ｐゴシック" w:hAnsi="ＭＳ Ｐゴシック"/>
          <w:lang w:eastAsia="ja-JP"/>
        </w:rPr>
        <w:tab/>
        <w:t>最大10 kspsの測定レートで動作</w:t>
      </w:r>
    </w:p>
    <w:p w14:paraId="1EDBDFA2" w14:textId="76935167" w:rsidR="00850B1F" w:rsidRPr="002F38C7" w:rsidRDefault="00850B1F" w:rsidP="00850B1F">
      <w:pPr>
        <w:pStyle w:val="Bulleted"/>
        <w:tabs>
          <w:tab w:val="clear" w:pos="360"/>
          <w:tab w:val="num" w:pos="1080"/>
        </w:tabs>
        <w:spacing w:before="0"/>
        <w:ind w:left="1080"/>
        <w:jc w:val="both"/>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ab/>
      </w:r>
      <w:r w:rsidR="00407D70" w:rsidRPr="002F38C7">
        <w:rPr>
          <w:rFonts w:ascii="ＭＳ Ｐゴシック" w:eastAsia="ＭＳ Ｐゴシック" w:hAnsi="ＭＳ Ｐゴシック"/>
          <w:lang w:eastAsia="ja-JP"/>
        </w:rPr>
        <w:t>最大16個の誘導センサーチャネルをサポート</w:t>
      </w:r>
      <w:del w:id="74" w:author="Tanaka Naoki" w:date="2020-08-27T09:42:00Z">
        <w:r w:rsidR="00407D70" w:rsidRPr="002F38C7" w:rsidDel="00CD732D">
          <w:rPr>
            <w:rFonts w:ascii="ＭＳ Ｐゴシック" w:eastAsia="ＭＳ Ｐゴシック" w:hAnsi="ＭＳ Ｐゴシック"/>
            <w:lang w:eastAsia="ja-JP"/>
          </w:rPr>
          <w:delText>します。</w:delText>
        </w:r>
      </w:del>
    </w:p>
    <w:p w14:paraId="741F02DF" w14:textId="4BC67EA9" w:rsidR="00850B1F" w:rsidRPr="002F38C7" w:rsidRDefault="00850B1F" w:rsidP="00850B1F">
      <w:pPr>
        <w:pStyle w:val="Bulleted"/>
        <w:tabs>
          <w:tab w:val="clear" w:pos="360"/>
          <w:tab w:val="num" w:pos="1080"/>
        </w:tabs>
        <w:spacing w:before="0"/>
        <w:ind w:left="1080"/>
        <w:jc w:val="both"/>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 </w:t>
      </w:r>
      <w:r w:rsidRPr="002F38C7">
        <w:rPr>
          <w:rFonts w:ascii="ＭＳ Ｐゴシック" w:eastAsia="ＭＳ Ｐゴシック" w:hAnsi="ＭＳ Ｐゴシック"/>
          <w:lang w:eastAsia="ja-JP"/>
        </w:rPr>
        <w:tab/>
        <w:t>チューニング、テスト、およびデバッグ用の統合グラフィカルチューナーが含まれています</w:t>
      </w:r>
    </w:p>
    <w:p w14:paraId="64BE079E" w14:textId="18F605BE" w:rsidR="00C85067" w:rsidRPr="002F38C7" w:rsidRDefault="00827C75" w:rsidP="001F32D2">
      <w:pPr>
        <w:pStyle w:val="1"/>
        <w:rPr>
          <w:rFonts w:ascii="ＭＳ Ｐゴシック" w:eastAsia="ＭＳ Ｐゴシック" w:hAnsi="ＭＳ Ｐゴシック"/>
          <w:lang w:eastAsia="ja-JP"/>
        </w:rPr>
      </w:pPr>
      <w:bookmarkStart w:id="75" w:name="_Inductive_Sensing_Overview"/>
      <w:bookmarkStart w:id="76" w:name="_Toc501552812"/>
      <w:bookmarkStart w:id="77" w:name="_Toc46145989"/>
      <w:bookmarkEnd w:id="75"/>
      <w:r w:rsidRPr="002F38C7">
        <w:rPr>
          <w:rFonts w:ascii="ＭＳ Ｐゴシック" w:eastAsia="ＭＳ Ｐゴシック" w:hAnsi="ＭＳ Ｐゴシック"/>
          <w:lang w:eastAsia="ja-JP"/>
        </w:rPr>
        <w:t>誘導センシングの概要</w:t>
      </w:r>
      <w:bookmarkEnd w:id="76"/>
      <w:bookmarkEnd w:id="77"/>
    </w:p>
    <w:p w14:paraId="693713BC" w14:textId="3F4187CC" w:rsidR="00476104" w:rsidRPr="002F38C7" w:rsidRDefault="00EC7654">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誘導センシングは、センサーコイルと検出対象</w:t>
      </w:r>
      <w:ins w:id="78" w:author="Tanaka Naoki" w:date="2020-08-27T09:44:00Z">
        <w:r w:rsidR="00CD732D">
          <w:rPr>
            <w:rFonts w:ascii="ＭＳ Ｐゴシック" w:eastAsia="ＭＳ Ｐゴシック" w:hAnsi="ＭＳ Ｐゴシック" w:hint="eastAsia"/>
            <w:lang w:eastAsia="ja-JP"/>
          </w:rPr>
          <w:t>となる</w:t>
        </w:r>
      </w:ins>
      <w:del w:id="79" w:author="Tanaka Naoki" w:date="2020-08-27T09:45:00Z">
        <w:r w:rsidRPr="002F38C7" w:rsidDel="00CD732D">
          <w:rPr>
            <w:rFonts w:ascii="ＭＳ Ｐゴシック" w:eastAsia="ＭＳ Ｐゴシック" w:hAnsi="ＭＳ Ｐゴシック"/>
            <w:lang w:eastAsia="ja-JP"/>
          </w:rPr>
          <w:delText>の</w:delText>
        </w:r>
      </w:del>
      <w:r w:rsidRPr="002F38C7">
        <w:rPr>
          <w:rFonts w:ascii="ＭＳ Ｐゴシック" w:eastAsia="ＭＳ Ｐゴシック" w:hAnsi="ＭＳ Ｐゴシック"/>
          <w:lang w:eastAsia="ja-JP"/>
        </w:rPr>
        <w:t>金属ターゲット間の電磁結合の原理に基づいて機能します。金属ターゲットがセンサーコイルによって誘導される電磁場に入ると、</w:t>
      </w:r>
      <w:del w:id="80" w:author="Tanaka Naoki" w:date="2020-08-27T09:44:00Z">
        <w:r w:rsidR="00A60FCE" w:rsidRPr="002F38C7" w:rsidDel="00CD732D">
          <w:rPr>
            <w:rFonts w:ascii="ＭＳ Ｐゴシック" w:eastAsia="ＭＳ Ｐゴシック" w:hAnsi="ＭＳ Ｐゴシック"/>
          </w:rPr>
          <w:fldChar w:fldCharType="begin"/>
        </w:r>
        <w:r w:rsidR="00A60FCE" w:rsidRPr="002F38C7" w:rsidDel="00CD732D">
          <w:rPr>
            <w:rFonts w:ascii="ＭＳ Ｐゴシック" w:eastAsia="ＭＳ Ｐゴシック" w:hAnsi="ＭＳ Ｐゴシック"/>
            <w:lang w:eastAsia="ja-JP"/>
          </w:rPr>
          <w:delInstrText xml:space="preserve"> REF _Ref495311920 \h  \* MERGEFORMAT </w:delInstrText>
        </w:r>
        <w:r w:rsidR="00A60FCE" w:rsidRPr="002F38C7" w:rsidDel="00CD732D">
          <w:rPr>
            <w:rFonts w:ascii="ＭＳ Ｐゴシック" w:eastAsia="ＭＳ Ｐゴシック" w:hAnsi="ＭＳ Ｐゴシック"/>
          </w:rPr>
        </w:r>
        <w:r w:rsidR="00A60FCE" w:rsidRPr="002F38C7" w:rsidDel="00CD732D">
          <w:rPr>
            <w:rFonts w:ascii="ＭＳ Ｐゴシック" w:eastAsia="ＭＳ Ｐゴシック" w:hAnsi="ＭＳ Ｐゴシック"/>
          </w:rPr>
          <w:fldChar w:fldCharType="separate"/>
        </w:r>
        <w:r w:rsidR="00A60FCE" w:rsidRPr="002F38C7" w:rsidDel="00CD732D">
          <w:rPr>
            <w:rFonts w:ascii="ＭＳ Ｐゴシック" w:eastAsia="ＭＳ Ｐゴシック" w:hAnsi="ＭＳ Ｐゴシック"/>
            <w:color w:val="005596"/>
            <w:lang w:eastAsia="ja-JP"/>
          </w:rPr>
          <w:delText>Figure</w:delText>
        </w:r>
        <w:r w:rsidR="00A60FCE" w:rsidRPr="002F38C7" w:rsidDel="00CD732D">
          <w:rPr>
            <w:rFonts w:ascii="ＭＳ Ｐゴシック" w:eastAsia="ＭＳ Ｐゴシック" w:hAnsi="ＭＳ Ｐゴシック"/>
            <w:lang w:eastAsia="ja-JP"/>
          </w:rPr>
          <w:delText xml:space="preserve"> </w:delText>
        </w:r>
        <w:r w:rsidR="00A60FCE" w:rsidRPr="002F38C7" w:rsidDel="00CD732D">
          <w:rPr>
            <w:rFonts w:ascii="ＭＳ Ｐゴシック" w:eastAsia="ＭＳ Ｐゴシック" w:hAnsi="ＭＳ Ｐゴシック"/>
            <w:noProof/>
            <w:lang w:eastAsia="ja-JP"/>
          </w:rPr>
          <w:delText>1</w:delText>
        </w:r>
        <w:r w:rsidR="00A60FCE" w:rsidRPr="002F38C7" w:rsidDel="00CD732D">
          <w:rPr>
            <w:rFonts w:ascii="ＭＳ Ｐゴシック" w:eastAsia="ＭＳ Ｐゴシック" w:hAnsi="ＭＳ Ｐゴシック"/>
          </w:rPr>
          <w:fldChar w:fldCharType="end"/>
        </w:r>
        <w:r w:rsidRPr="002F38C7" w:rsidDel="00CD732D">
          <w:rPr>
            <w:rFonts w:ascii="ＭＳ Ｐゴシック" w:eastAsia="ＭＳ Ｐゴシック" w:hAnsi="ＭＳ Ｐゴシック"/>
            <w:lang w:eastAsia="ja-JP"/>
          </w:rPr>
          <w:delText>に</w:delText>
        </w:r>
      </w:del>
      <w:ins w:id="81" w:author="Tanaka Naoki" w:date="2020-08-27T09:44:00Z">
        <w:r w:rsidR="00CD732D">
          <w:rPr>
            <w:rFonts w:ascii="ＭＳ Ｐゴシック" w:eastAsia="ＭＳ Ｐゴシック" w:hAnsi="ＭＳ Ｐゴシック"/>
            <w:lang w:eastAsia="ja-JP"/>
          </w:rPr>
          <w:fldChar w:fldCharType="begin"/>
        </w:r>
        <w:r w:rsidR="00CD732D">
          <w:rPr>
            <w:rFonts w:ascii="ＭＳ Ｐゴシック" w:eastAsia="ＭＳ Ｐゴシック" w:hAnsi="ＭＳ Ｐゴシック"/>
            <w:lang w:eastAsia="ja-JP"/>
          </w:rPr>
          <w:instrText xml:space="preserve"> HYPERLINK  \l "</w:instrText>
        </w:r>
        <w:r w:rsidR="00CD732D">
          <w:rPr>
            <w:rFonts w:ascii="ＭＳ Ｐゴシック" w:eastAsia="ＭＳ Ｐゴシック" w:hAnsi="ＭＳ Ｐゴシック" w:hint="eastAsia"/>
            <w:lang w:eastAsia="ja-JP"/>
          </w:rPr>
          <w:instrText>図</w:instrText>
        </w:r>
        <w:r w:rsidR="00CD732D">
          <w:rPr>
            <w:rFonts w:ascii="ＭＳ Ｐゴシック" w:eastAsia="ＭＳ Ｐゴシック" w:hAnsi="ＭＳ Ｐゴシック"/>
            <w:lang w:eastAsia="ja-JP"/>
          </w:rPr>
          <w:instrText xml:space="preserve">1" </w:instrText>
        </w:r>
        <w:r w:rsidR="00CD732D">
          <w:rPr>
            <w:rFonts w:ascii="ＭＳ Ｐゴシック" w:eastAsia="ＭＳ Ｐゴシック" w:hAnsi="ＭＳ Ｐゴシック"/>
            <w:lang w:eastAsia="ja-JP"/>
          </w:rPr>
          <w:fldChar w:fldCharType="separate"/>
        </w:r>
        <w:r w:rsidR="00CD732D" w:rsidRPr="00CD732D">
          <w:rPr>
            <w:rStyle w:val="af"/>
            <w:rFonts w:ascii="ＭＳ Ｐゴシック" w:eastAsia="ＭＳ Ｐゴシック" w:hAnsi="ＭＳ Ｐゴシック" w:hint="eastAsia"/>
            <w:lang w:eastAsia="ja-JP"/>
          </w:rPr>
          <w:t>図1</w:t>
        </w:r>
        <w:r w:rsidR="00CD732D">
          <w:rPr>
            <w:rFonts w:ascii="ＭＳ Ｐゴシック" w:eastAsia="ＭＳ Ｐゴシック" w:hAnsi="ＭＳ Ｐゴシック"/>
            <w:lang w:eastAsia="ja-JP"/>
          </w:rPr>
          <w:fldChar w:fldCharType="end"/>
        </w:r>
      </w:ins>
      <w:ins w:id="82" w:author="Tanaka Naoki" w:date="2020-08-27T09:43:00Z">
        <w:r w:rsidR="00CD732D">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 xml:space="preserve">示すように、電磁エネルギーの一部が金属ターゲットに移動します。この伝達されたエネルギーにより、渦電流と呼ばれる循環電流が発生します。金属ターゲットを流れる渦電流により、センサーコイルに逆電磁界が誘導され、センサーコイルの実効インダクタンスが減少します。 </w:t>
      </w:r>
    </w:p>
    <w:p w14:paraId="00FCFD40" w14:textId="04964E16" w:rsidR="00032E43" w:rsidRPr="002F38C7" w:rsidRDefault="001201E0">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センサーコイルはコンデンサ</w:t>
      </w:r>
      <w:del w:id="83" w:author="Tanaka Naoki" w:date="2020-08-27T09:45:00Z">
        <w:r w:rsidRPr="002F38C7" w:rsidDel="00CD732D">
          <w:rPr>
            <w:rFonts w:ascii="ＭＳ Ｐゴシック" w:eastAsia="ＭＳ Ｐゴシック" w:hAnsi="ＭＳ Ｐゴシック"/>
            <w:lang w:eastAsia="ja-JP"/>
          </w:rPr>
          <w:delText>ー</w:delText>
        </w:r>
      </w:del>
      <w:r w:rsidRPr="002F38C7">
        <w:rPr>
          <w:rFonts w:ascii="ＭＳ Ｐゴシック" w:eastAsia="ＭＳ Ｐゴシック" w:hAnsi="ＭＳ Ｐゴシック"/>
          <w:lang w:eastAsia="ja-JP"/>
        </w:rPr>
        <w:t>と並列に配置されます。</w:t>
      </w:r>
      <w:r w:rsidR="00EC7654" w:rsidRPr="002F38C7">
        <w:rPr>
          <w:rFonts w:ascii="ＭＳ Ｐゴシック" w:eastAsia="ＭＳ Ｐゴシック" w:hAnsi="ＭＳ Ｐゴシック"/>
          <w:lang w:eastAsia="ja-JP"/>
        </w:rPr>
        <w:t>センサーインダクタンスと外部コンデンサの並列結合は、タンク回路と呼ばれます。センサーコイルのインダクタンスが減少すると、タンク回路の共振周波数が上方にシフトします。共振周波数のこのシフトにより、センサーコイル全体の信号の振幅が変化します。</w:t>
      </w:r>
      <w:r w:rsidR="00646588" w:rsidRPr="002F38C7">
        <w:rPr>
          <w:rFonts w:ascii="ＭＳ Ｐゴシック" w:eastAsia="ＭＳ Ｐゴシック" w:hAnsi="ＭＳ Ｐゴシック"/>
          <w:lang w:eastAsia="ja-JP"/>
        </w:rPr>
        <w:t>センサーコイル信号の振幅の変化はPSoC 4 MCUによって測定され、近接検知距離にある金属ターゲットの存在を検出します。強磁性体金属ターゲットが存在すると、センサーコイルのインダクタンスが増加することに注意してください。</w:t>
      </w:r>
      <w:r w:rsidR="00D60625" w:rsidRPr="002F38C7">
        <w:rPr>
          <w:rFonts w:ascii="ＭＳ Ｐゴシック" w:eastAsia="ＭＳ Ｐゴシック" w:hAnsi="ＭＳ Ｐゴシック"/>
          <w:lang w:eastAsia="ja-JP"/>
        </w:rPr>
        <w:t>センサーのインダクタンスが増加すると、タンク回路の共振周波数が低下します。</w:t>
      </w:r>
    </w:p>
    <w:p w14:paraId="048C2D96" w14:textId="5B1C81B0" w:rsidR="00476104" w:rsidRPr="002F38C7" w:rsidRDefault="00863765">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図1.センサーと金属ターゲット間のフィールド結合</w:t>
      </w:r>
    </w:p>
    <w:p w14:paraId="10BD82DA" w14:textId="77777777" w:rsidR="00476104" w:rsidRPr="002F38C7" w:rsidRDefault="008A21C2">
      <w:pPr>
        <w:jc w:val="center"/>
        <w:rPr>
          <w:rFonts w:ascii="ＭＳ Ｐゴシック" w:eastAsia="ＭＳ Ｐゴシック" w:hAnsi="ＭＳ Ｐゴシック"/>
        </w:rPr>
      </w:pPr>
      <w:bookmarkStart w:id="84" w:name="図1"/>
      <w:r w:rsidRPr="002F38C7">
        <w:rPr>
          <w:rFonts w:ascii="ＭＳ Ｐゴシック" w:eastAsia="ＭＳ Ｐゴシック" w:hAnsi="ＭＳ Ｐゴシック"/>
          <w:noProof/>
          <w:lang w:eastAsia="ja-JP"/>
        </w:rPr>
        <w:drawing>
          <wp:inline distT="0" distB="0" distL="0" distR="0" wp14:anchorId="25C6B6D0" wp14:editId="43C53560">
            <wp:extent cx="5391302" cy="2035109"/>
            <wp:effectExtent l="0" t="0" r="0" b="381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il diagram 3-01-01-0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58519" cy="2060482"/>
                    </a:xfrm>
                    <a:prstGeom prst="rect">
                      <a:avLst/>
                    </a:prstGeom>
                  </pic:spPr>
                </pic:pic>
              </a:graphicData>
            </a:graphic>
          </wp:inline>
        </w:drawing>
      </w:r>
      <w:bookmarkEnd w:id="84"/>
    </w:p>
    <w:p w14:paraId="51519C60" w14:textId="5D8CB115" w:rsidR="00476104" w:rsidRPr="002F38C7" w:rsidRDefault="004622FC" w:rsidP="000A1867">
      <w:pPr>
        <w:pStyle w:val="a3"/>
        <w:rPr>
          <w:rFonts w:ascii="ＭＳ Ｐゴシック" w:eastAsia="ＭＳ Ｐゴシック" w:hAnsi="ＭＳ Ｐゴシック"/>
          <w:lang w:eastAsia="ja-JP"/>
        </w:rPr>
      </w:pPr>
      <w:bookmarkStart w:id="85" w:name="_Toc303240535"/>
      <w:r w:rsidRPr="002F38C7">
        <w:rPr>
          <w:rFonts w:ascii="ＭＳ Ｐゴシック" w:eastAsia="ＭＳ Ｐゴシック" w:hAnsi="ＭＳ Ｐゴシック"/>
          <w:lang w:eastAsia="ja-JP"/>
        </w:rPr>
        <w:lastRenderedPageBreak/>
        <w:t>誘導</w:t>
      </w:r>
      <w:ins w:id="86" w:author="Tanaka Naoki" w:date="2020-08-27T09:47:00Z">
        <w:r w:rsidR="00A231EF">
          <w:rPr>
            <w:rFonts w:ascii="ＭＳ Ｐゴシック" w:eastAsia="ＭＳ Ｐゴシック" w:hAnsi="ＭＳ Ｐゴシック" w:hint="eastAsia"/>
            <w:lang w:eastAsia="ja-JP"/>
          </w:rPr>
          <w:t>センシング</w:t>
        </w:r>
      </w:ins>
      <w:del w:id="87" w:author="Tanaka Naoki" w:date="2020-08-27T09:47:00Z">
        <w:r w:rsidRPr="002F38C7" w:rsidDel="00A231EF">
          <w:rPr>
            <w:rFonts w:ascii="ＭＳ Ｐゴシック" w:eastAsia="ＭＳ Ｐゴシック" w:hAnsi="ＭＳ Ｐゴシック"/>
            <w:lang w:eastAsia="ja-JP"/>
          </w:rPr>
          <w:delText>検知</w:delText>
        </w:r>
      </w:del>
      <w:r w:rsidRPr="002F38C7">
        <w:rPr>
          <w:rFonts w:ascii="ＭＳ Ｐゴシック" w:eastAsia="ＭＳ Ｐゴシック" w:hAnsi="ＭＳ Ｐゴシック"/>
          <w:lang w:eastAsia="ja-JP"/>
        </w:rPr>
        <w:t>の一般的な用途には次のものがあります。</w:t>
      </w:r>
    </w:p>
    <w:p w14:paraId="42E8EBC4" w14:textId="77777777" w:rsidR="00140640" w:rsidRPr="002F38C7" w:rsidRDefault="00140640" w:rsidP="002A7BE8">
      <w:pPr>
        <w:pStyle w:val="BodyTextwithoutindent"/>
        <w:numPr>
          <w:ilvl w:val="0"/>
          <w:numId w:val="36"/>
        </w:numPr>
        <w:rPr>
          <w:rFonts w:ascii="ＭＳ Ｐゴシック" w:eastAsia="ＭＳ Ｐゴシック" w:hAnsi="ＭＳ Ｐゴシック"/>
        </w:rPr>
      </w:pPr>
      <w:r w:rsidRPr="002F38C7">
        <w:rPr>
          <w:rStyle w:val="af"/>
          <w:rFonts w:ascii="ＭＳ Ｐゴシック" w:eastAsia="ＭＳ Ｐゴシック" w:hAnsi="ＭＳ Ｐゴシック"/>
          <w:color w:val="auto"/>
          <w:lang w:val="en-IE"/>
        </w:rPr>
        <w:t>近接検出</w:t>
      </w:r>
    </w:p>
    <w:p w14:paraId="7CA9A8E6" w14:textId="3B4F7A5F" w:rsidR="004622FC" w:rsidRPr="002F38C7" w:rsidRDefault="00283348" w:rsidP="002A7BE8">
      <w:pPr>
        <w:pStyle w:val="BodyTextwithoutindent"/>
        <w:numPr>
          <w:ilvl w:val="0"/>
          <w:numId w:val="36"/>
        </w:numPr>
        <w:rPr>
          <w:rStyle w:val="af"/>
          <w:rFonts w:ascii="ＭＳ Ｐゴシック" w:eastAsia="ＭＳ Ｐゴシック" w:hAnsi="ＭＳ Ｐゴシック"/>
          <w:color w:val="auto"/>
          <w:lang w:eastAsia="ja-JP"/>
        </w:rPr>
      </w:pPr>
      <w:r w:rsidRPr="002F38C7">
        <w:rPr>
          <w:rStyle w:val="af"/>
          <w:rFonts w:ascii="ＭＳ Ｐゴシック" w:eastAsia="ＭＳ Ｐゴシック" w:hAnsi="ＭＳ Ｐゴシック"/>
          <w:color w:val="auto"/>
          <w:lang w:val="en-IE" w:eastAsia="ja-JP"/>
        </w:rPr>
        <w:t>機械式開閉スイッチの</w:t>
      </w:r>
      <w:ins w:id="88" w:author="Tanaka Naoki" w:date="2020-08-27T09:47:00Z">
        <w:r w:rsidR="00A231EF">
          <w:rPr>
            <w:rStyle w:val="af"/>
            <w:rFonts w:ascii="ＭＳ Ｐゴシック" w:eastAsia="ＭＳ Ｐゴシック" w:hAnsi="ＭＳ Ｐゴシック" w:hint="eastAsia"/>
            <w:color w:val="auto"/>
            <w:lang w:val="en-IE" w:eastAsia="ja-JP"/>
          </w:rPr>
          <w:t>置換え</w:t>
        </w:r>
      </w:ins>
      <w:del w:id="89" w:author="Tanaka Naoki" w:date="2020-08-27T09:47:00Z">
        <w:r w:rsidRPr="002F38C7" w:rsidDel="00A231EF">
          <w:rPr>
            <w:rStyle w:val="af"/>
            <w:rFonts w:ascii="ＭＳ Ｐゴシック" w:eastAsia="ＭＳ Ｐゴシック" w:hAnsi="ＭＳ Ｐゴシック"/>
            <w:color w:val="auto"/>
            <w:lang w:val="en-IE" w:eastAsia="ja-JP"/>
          </w:rPr>
          <w:delText>交換</w:delText>
        </w:r>
      </w:del>
    </w:p>
    <w:p w14:paraId="13C17293" w14:textId="0A4F7AC9" w:rsidR="004622FC" w:rsidRPr="002F38C7" w:rsidRDefault="004622FC" w:rsidP="002A7BE8">
      <w:pPr>
        <w:pStyle w:val="BodyTextwithoutindent"/>
        <w:numPr>
          <w:ilvl w:val="0"/>
          <w:numId w:val="36"/>
        </w:numPr>
        <w:rPr>
          <w:rStyle w:val="af"/>
          <w:rFonts w:ascii="ＭＳ Ｐゴシック" w:eastAsia="ＭＳ Ｐゴシック" w:hAnsi="ＭＳ Ｐゴシック"/>
          <w:color w:val="auto"/>
          <w:lang w:eastAsia="ja-JP"/>
        </w:rPr>
      </w:pPr>
      <w:r w:rsidRPr="002F38C7">
        <w:rPr>
          <w:rStyle w:val="af"/>
          <w:rFonts w:ascii="ＭＳ Ｐゴシック" w:eastAsia="ＭＳ Ｐゴシック" w:hAnsi="ＭＳ Ｐゴシック"/>
          <w:color w:val="auto"/>
          <w:lang w:val="en-IE" w:eastAsia="ja-JP"/>
        </w:rPr>
        <w:t>ボタン（工業用キーパッドおよびON / OFFボタン）</w:t>
      </w:r>
    </w:p>
    <w:p w14:paraId="7F551DFB" w14:textId="26261FA0" w:rsidR="00476104" w:rsidRPr="002F38C7" w:rsidRDefault="004622FC" w:rsidP="002A7BE8">
      <w:pPr>
        <w:pStyle w:val="BodyTextwithoutindent"/>
        <w:numPr>
          <w:ilvl w:val="0"/>
          <w:numId w:val="36"/>
        </w:numPr>
        <w:rPr>
          <w:rStyle w:val="af"/>
          <w:rFonts w:ascii="ＭＳ Ｐゴシック" w:eastAsia="ＭＳ Ｐゴシック" w:hAnsi="ＭＳ Ｐゴシック"/>
          <w:color w:val="auto"/>
          <w:lang w:val="en-IE" w:eastAsia="ja-JP"/>
        </w:rPr>
      </w:pPr>
      <w:r w:rsidRPr="002F38C7">
        <w:rPr>
          <w:rStyle w:val="af"/>
          <w:rFonts w:ascii="ＭＳ Ｐゴシック" w:eastAsia="ＭＳ Ｐゴシック" w:hAnsi="ＭＳ Ｐゴシック"/>
          <w:color w:val="auto"/>
          <w:lang w:val="en-IE" w:eastAsia="ja-JP"/>
        </w:rPr>
        <w:t>回転検出（流量計、ファン速度RPM検出、回転制御ノブ）</w:t>
      </w:r>
    </w:p>
    <w:p w14:paraId="7F6C294E" w14:textId="1F981638" w:rsidR="00FC6524" w:rsidRPr="002F38C7" w:rsidRDefault="00FC6524" w:rsidP="002A7BE8">
      <w:pPr>
        <w:pStyle w:val="BodyTextwithoutindent"/>
        <w:numPr>
          <w:ilvl w:val="0"/>
          <w:numId w:val="36"/>
        </w:numPr>
        <w:rPr>
          <w:rStyle w:val="af"/>
          <w:rFonts w:ascii="ＭＳ Ｐゴシック" w:eastAsia="ＭＳ Ｐゴシック" w:hAnsi="ＭＳ Ｐゴシック"/>
          <w:color w:val="auto"/>
          <w:lang w:val="en-IE" w:eastAsia="ja-JP"/>
        </w:rPr>
      </w:pPr>
      <w:r w:rsidRPr="002F38C7">
        <w:rPr>
          <w:rStyle w:val="af"/>
          <w:rFonts w:ascii="ＭＳ Ｐゴシック" w:eastAsia="ＭＳ Ｐゴシック" w:hAnsi="ＭＳ Ｐゴシック"/>
          <w:color w:val="auto"/>
          <w:lang w:val="en-IE" w:eastAsia="ja-JP"/>
        </w:rPr>
        <w:t>リニアエンコーダー</w:t>
      </w:r>
    </w:p>
    <w:p w14:paraId="737990BD" w14:textId="289914B3" w:rsidR="00964218" w:rsidRPr="002F38C7" w:rsidRDefault="00B236A6" w:rsidP="002A7BE8">
      <w:pPr>
        <w:pStyle w:val="BodyTextwithoutindent"/>
        <w:numPr>
          <w:ilvl w:val="0"/>
          <w:numId w:val="36"/>
        </w:numPr>
        <w:rPr>
          <w:rFonts w:ascii="ＭＳ Ｐゴシック" w:eastAsia="ＭＳ Ｐゴシック" w:hAnsi="ＭＳ Ｐゴシック"/>
          <w:lang w:val="en-IE"/>
        </w:rPr>
      </w:pPr>
      <w:r w:rsidRPr="002F38C7">
        <w:rPr>
          <w:rStyle w:val="af"/>
          <w:rFonts w:ascii="ＭＳ Ｐゴシック" w:eastAsia="ＭＳ Ｐゴシック" w:hAnsi="ＭＳ Ｐゴシック"/>
          <w:color w:val="auto"/>
          <w:lang w:val="en-IE"/>
        </w:rPr>
        <w:t>ばね圧縮検出</w:t>
      </w:r>
    </w:p>
    <w:p w14:paraId="19B2A929" w14:textId="13BBCCE7" w:rsidR="005C30E5" w:rsidRPr="002F38C7" w:rsidRDefault="007B0355" w:rsidP="001F32D2">
      <w:pPr>
        <w:pStyle w:val="1"/>
        <w:rPr>
          <w:rFonts w:ascii="ＭＳ Ｐゴシック" w:eastAsia="ＭＳ Ｐゴシック" w:hAnsi="ＭＳ Ｐゴシック"/>
          <w:lang w:eastAsia="ja-JP"/>
        </w:rPr>
      </w:pPr>
      <w:bookmarkStart w:id="90" w:name="_Designing_an_Inductive"/>
      <w:bookmarkStart w:id="91" w:name="_Toc501552813"/>
      <w:bookmarkStart w:id="92" w:name="_Toc46145990"/>
      <w:bookmarkEnd w:id="90"/>
      <w:r w:rsidRPr="002F38C7">
        <w:rPr>
          <w:rFonts w:ascii="ＭＳ Ｐゴシック" w:eastAsia="ＭＳ Ｐゴシック" w:hAnsi="ＭＳ Ｐゴシック"/>
          <w:lang w:eastAsia="ja-JP"/>
        </w:rPr>
        <w:t>誘導センシングシステムの設計</w:t>
      </w:r>
      <w:bookmarkEnd w:id="91"/>
      <w:bookmarkEnd w:id="92"/>
    </w:p>
    <w:p w14:paraId="76103F2A" w14:textId="706BD79D" w:rsidR="00660C77" w:rsidRPr="002F38C7" w:rsidRDefault="005D0C99" w:rsidP="00660C77">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このセクションでは、誘導</w:t>
      </w:r>
      <w:del w:id="93" w:author="Tanaka Naoki" w:date="2020-08-27T09:47:00Z">
        <w:r w:rsidRPr="002F38C7" w:rsidDel="00A231EF">
          <w:rPr>
            <w:rFonts w:ascii="ＭＳ Ｐゴシック" w:eastAsia="ＭＳ Ｐゴシック" w:hAnsi="ＭＳ Ｐゴシック"/>
            <w:lang w:eastAsia="ja-JP"/>
          </w:rPr>
          <w:delText>検知</w:delText>
        </w:r>
      </w:del>
      <w:ins w:id="94" w:author="Tanaka Naoki" w:date="2020-08-27T09:47:00Z">
        <w:r w:rsidR="00A231EF">
          <w:rPr>
            <w:rFonts w:ascii="ＭＳ Ｐゴシック" w:eastAsia="ＭＳ Ｐゴシック" w:hAnsi="ＭＳ Ｐゴシック" w:hint="eastAsia"/>
            <w:lang w:eastAsia="ja-JP"/>
          </w:rPr>
          <w:t>センシング</w:t>
        </w:r>
      </w:ins>
      <w:r w:rsidRPr="002F38C7">
        <w:rPr>
          <w:rFonts w:ascii="ＭＳ Ｐゴシック" w:eastAsia="ＭＳ Ｐゴシック" w:hAnsi="ＭＳ Ｐゴシック"/>
          <w:lang w:eastAsia="ja-JP"/>
        </w:rPr>
        <w:t>システム</w:t>
      </w:r>
      <w:del w:id="95" w:author="Tanaka Naoki" w:date="2020-08-27T09:47:00Z">
        <w:r w:rsidRPr="002F38C7" w:rsidDel="00A231EF">
          <w:rPr>
            <w:rFonts w:ascii="ＭＳ Ｐゴシック" w:eastAsia="ＭＳ Ｐゴシック" w:hAnsi="ＭＳ Ｐゴシック"/>
            <w:lang w:eastAsia="ja-JP"/>
          </w:rPr>
          <w:delText>の</w:delText>
        </w:r>
      </w:del>
      <w:r w:rsidRPr="002F38C7">
        <w:rPr>
          <w:rFonts w:ascii="ＭＳ Ｐゴシック" w:eastAsia="ＭＳ Ｐゴシック" w:hAnsi="ＭＳ Ｐゴシック"/>
          <w:lang w:eastAsia="ja-JP"/>
        </w:rPr>
        <w:t>設計の概要について説明します。</w:t>
      </w:r>
      <w:r w:rsidR="00660C77" w:rsidRPr="002F38C7">
        <w:rPr>
          <w:rFonts w:ascii="ＭＳ Ｐゴシック" w:eastAsia="ＭＳ Ｐゴシック" w:hAnsi="ＭＳ Ｐゴシック"/>
          <w:lang w:eastAsia="ja-JP"/>
        </w:rPr>
        <w:t>PSoC 4700 MCUを使用した誘導</w:t>
      </w:r>
      <w:del w:id="96" w:author="Tanaka Naoki" w:date="2020-08-27T09:48:00Z">
        <w:r w:rsidR="00660C77" w:rsidRPr="002F38C7" w:rsidDel="00A231EF">
          <w:rPr>
            <w:rFonts w:ascii="ＭＳ Ｐゴシック" w:eastAsia="ＭＳ Ｐゴシック" w:hAnsi="ＭＳ Ｐゴシック"/>
            <w:lang w:eastAsia="ja-JP"/>
          </w:rPr>
          <w:delText>検知</w:delText>
        </w:r>
      </w:del>
      <w:ins w:id="97" w:author="Tanaka Naoki" w:date="2020-08-27T09:48:00Z">
        <w:r w:rsidR="00A231EF">
          <w:rPr>
            <w:rFonts w:ascii="ＭＳ Ｐゴシック" w:eastAsia="ＭＳ Ｐゴシック" w:hAnsi="ＭＳ Ｐゴシック" w:hint="eastAsia"/>
            <w:lang w:eastAsia="ja-JP"/>
          </w:rPr>
          <w:t>センシング</w:t>
        </w:r>
      </w:ins>
      <w:r w:rsidR="00660C77" w:rsidRPr="002F38C7">
        <w:rPr>
          <w:rFonts w:ascii="ＭＳ Ｐゴシック" w:eastAsia="ＭＳ Ｐゴシック" w:hAnsi="ＭＳ Ｐゴシック"/>
          <w:lang w:eastAsia="ja-JP"/>
        </w:rPr>
        <w:t>システムのブロック図を</w:t>
      </w:r>
      <w:ins w:id="98" w:author="Tanaka Naoki" w:date="2020-08-27T09:48:00Z">
        <w:r w:rsidR="00A231EF">
          <w:rPr>
            <w:rFonts w:ascii="ＭＳ Ｐゴシック" w:eastAsia="ＭＳ Ｐゴシック" w:hAnsi="ＭＳ Ｐゴシック" w:hint="eastAsia"/>
            <w:lang w:eastAsia="ja-JP"/>
          </w:rPr>
          <w:t xml:space="preserve"> </w:t>
        </w:r>
      </w:ins>
      <w:del w:id="99" w:author="Tanaka Naoki" w:date="2020-08-27T09:48:00Z">
        <w:r w:rsidR="00A60FCE" w:rsidRPr="002F38C7" w:rsidDel="00A231EF">
          <w:rPr>
            <w:rFonts w:ascii="ＭＳ Ｐゴシック" w:eastAsia="ＭＳ Ｐゴシック" w:hAnsi="ＭＳ Ｐゴシック"/>
          </w:rPr>
          <w:fldChar w:fldCharType="begin"/>
        </w:r>
        <w:r w:rsidR="00A60FCE" w:rsidRPr="002F38C7" w:rsidDel="00A231EF">
          <w:rPr>
            <w:rFonts w:ascii="ＭＳ Ｐゴシック" w:eastAsia="ＭＳ Ｐゴシック" w:hAnsi="ＭＳ Ｐゴシック"/>
            <w:lang w:eastAsia="ja-JP"/>
          </w:rPr>
          <w:delInstrText xml:space="preserve"> REF _Ref495528367 \h  \* MERGEFORMAT </w:delInstrText>
        </w:r>
        <w:r w:rsidR="00A60FCE" w:rsidRPr="002F38C7" w:rsidDel="00A231EF">
          <w:rPr>
            <w:rFonts w:ascii="ＭＳ Ｐゴシック" w:eastAsia="ＭＳ Ｐゴシック" w:hAnsi="ＭＳ Ｐゴシック"/>
          </w:rPr>
        </w:r>
        <w:r w:rsidR="00A60FCE" w:rsidRPr="002F38C7" w:rsidDel="00A231EF">
          <w:rPr>
            <w:rFonts w:ascii="ＭＳ Ｐゴシック" w:eastAsia="ＭＳ Ｐゴシック" w:hAnsi="ＭＳ Ｐゴシック"/>
          </w:rPr>
          <w:fldChar w:fldCharType="separate"/>
        </w:r>
        <w:r w:rsidR="00A60FCE" w:rsidRPr="002F38C7" w:rsidDel="00A231EF">
          <w:rPr>
            <w:rFonts w:ascii="ＭＳ Ｐゴシック" w:eastAsia="ＭＳ Ｐゴシック" w:hAnsi="ＭＳ Ｐゴシック"/>
            <w:color w:val="005596"/>
            <w:lang w:eastAsia="ja-JP"/>
          </w:rPr>
          <w:delText>Figure</w:delText>
        </w:r>
        <w:r w:rsidR="00A60FCE" w:rsidRPr="002F38C7" w:rsidDel="00A231EF">
          <w:rPr>
            <w:rFonts w:ascii="ＭＳ Ｐゴシック" w:eastAsia="ＭＳ Ｐゴシック" w:hAnsi="ＭＳ Ｐゴシック"/>
            <w:lang w:eastAsia="ja-JP"/>
          </w:rPr>
          <w:delText xml:space="preserve"> </w:delText>
        </w:r>
        <w:r w:rsidR="00A60FCE" w:rsidRPr="002F38C7" w:rsidDel="00A231EF">
          <w:rPr>
            <w:rFonts w:ascii="ＭＳ Ｐゴシック" w:eastAsia="ＭＳ Ｐゴシック" w:hAnsi="ＭＳ Ｐゴシック"/>
            <w:noProof/>
            <w:lang w:eastAsia="ja-JP"/>
          </w:rPr>
          <w:delText>2</w:delText>
        </w:r>
        <w:r w:rsidR="00A60FCE" w:rsidRPr="002F38C7" w:rsidDel="00A231EF">
          <w:rPr>
            <w:rFonts w:ascii="ＭＳ Ｐゴシック" w:eastAsia="ＭＳ Ｐゴシック" w:hAnsi="ＭＳ Ｐゴシック"/>
          </w:rPr>
          <w:fldChar w:fldCharType="end"/>
        </w:r>
        <w:r w:rsidR="00660C77" w:rsidRPr="002F38C7" w:rsidDel="00A231EF">
          <w:rPr>
            <w:rFonts w:ascii="ＭＳ Ｐゴシック" w:eastAsia="ＭＳ Ｐゴシック" w:hAnsi="ＭＳ Ｐゴシック"/>
            <w:lang w:eastAsia="ja-JP"/>
          </w:rPr>
          <w:delText>に</w:delText>
        </w:r>
      </w:del>
      <w:ins w:id="100" w:author="Tanaka Naoki" w:date="2020-08-27T09:48:00Z">
        <w:r w:rsidR="00A231EF">
          <w:rPr>
            <w:rFonts w:ascii="ＭＳ Ｐゴシック" w:eastAsia="ＭＳ Ｐゴシック" w:hAnsi="ＭＳ Ｐゴシック"/>
            <w:lang w:eastAsia="ja-JP"/>
          </w:rPr>
          <w:fldChar w:fldCharType="begin"/>
        </w:r>
        <w:r w:rsidR="00A231EF">
          <w:rPr>
            <w:rFonts w:ascii="ＭＳ Ｐゴシック" w:eastAsia="ＭＳ Ｐゴシック" w:hAnsi="ＭＳ Ｐゴシック"/>
            <w:lang w:eastAsia="ja-JP"/>
          </w:rPr>
          <w:instrText xml:space="preserve"> HYPERLINK  \l "</w:instrText>
        </w:r>
        <w:r w:rsidR="00A231EF">
          <w:rPr>
            <w:rFonts w:ascii="ＭＳ Ｐゴシック" w:eastAsia="ＭＳ Ｐゴシック" w:hAnsi="ＭＳ Ｐゴシック" w:hint="eastAsia"/>
            <w:lang w:eastAsia="ja-JP"/>
          </w:rPr>
          <w:instrText>図</w:instrText>
        </w:r>
        <w:r w:rsidR="00A231EF">
          <w:rPr>
            <w:rFonts w:ascii="ＭＳ Ｐゴシック" w:eastAsia="ＭＳ Ｐゴシック" w:hAnsi="ＭＳ Ｐゴシック"/>
            <w:lang w:eastAsia="ja-JP"/>
          </w:rPr>
          <w:instrText xml:space="preserve">2" </w:instrText>
        </w:r>
        <w:r w:rsidR="00A231EF">
          <w:rPr>
            <w:rFonts w:ascii="ＭＳ Ｐゴシック" w:eastAsia="ＭＳ Ｐゴシック" w:hAnsi="ＭＳ Ｐゴシック"/>
            <w:lang w:eastAsia="ja-JP"/>
          </w:rPr>
          <w:fldChar w:fldCharType="separate"/>
        </w:r>
        <w:r w:rsidR="00A231EF" w:rsidRPr="00A231EF">
          <w:rPr>
            <w:rStyle w:val="af"/>
            <w:rFonts w:ascii="ＭＳ Ｐゴシック" w:eastAsia="ＭＳ Ｐゴシック" w:hAnsi="ＭＳ Ｐゴシック" w:hint="eastAsia"/>
            <w:lang w:eastAsia="ja-JP"/>
          </w:rPr>
          <w:t>図2</w:t>
        </w:r>
        <w:r w:rsidR="00A231EF">
          <w:rPr>
            <w:rFonts w:ascii="ＭＳ Ｐゴシック" w:eastAsia="ＭＳ Ｐゴシック" w:hAnsi="ＭＳ Ｐゴシック"/>
            <w:lang w:eastAsia="ja-JP"/>
          </w:rPr>
          <w:fldChar w:fldCharType="end"/>
        </w:r>
        <w:r w:rsidR="00A231EF">
          <w:rPr>
            <w:rFonts w:ascii="ＭＳ Ｐゴシック" w:eastAsia="ＭＳ Ｐゴシック" w:hAnsi="ＭＳ Ｐゴシック" w:hint="eastAsia"/>
            <w:lang w:eastAsia="ja-JP"/>
          </w:rPr>
          <w:t>に</w:t>
        </w:r>
      </w:ins>
      <w:r w:rsidR="00660C77" w:rsidRPr="002F38C7">
        <w:rPr>
          <w:rFonts w:ascii="ＭＳ Ｐゴシック" w:eastAsia="ＭＳ Ｐゴシック" w:hAnsi="ＭＳ Ｐゴシック"/>
          <w:lang w:eastAsia="ja-JP"/>
        </w:rPr>
        <w:t>示します。コンデンサ（C）をコイルと並列に配置して、並列LC「タンク」を作成します。</w:t>
      </w:r>
      <w:r w:rsidR="00283348" w:rsidRPr="002F38C7">
        <w:rPr>
          <w:rFonts w:ascii="ＭＳ Ｐゴシック" w:eastAsia="ＭＳ Ｐゴシック" w:hAnsi="ＭＳ Ｐゴシック"/>
          <w:lang w:eastAsia="ja-JP"/>
        </w:rPr>
        <w:t>タンクには、次の方程式によって提供される共振周波数があります。</w:t>
      </w: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23"/>
        <w:gridCol w:w="4637"/>
      </w:tblGrid>
      <w:tr w:rsidR="007000BA" w:rsidRPr="002F38C7" w14:paraId="66D43DCF" w14:textId="77777777" w:rsidTr="002A46E3">
        <w:tc>
          <w:tcPr>
            <w:tcW w:w="4824" w:type="dxa"/>
          </w:tcPr>
          <w:p w14:paraId="04249738" w14:textId="77777777" w:rsidR="007000BA" w:rsidRPr="002F38C7" w:rsidRDefault="00963127" w:rsidP="002A46E3">
            <w:pPr>
              <w:pStyle w:val="Body2"/>
              <w:ind w:left="0"/>
              <w:rPr>
                <w:rFonts w:ascii="ＭＳ Ｐゴシック" w:eastAsia="ＭＳ Ｐゴシック" w:hAnsi="ＭＳ Ｐゴシック"/>
                <w:sz w:val="18"/>
              </w:rPr>
            </w:pPr>
            <m:oMathPara>
              <m:oMathParaPr>
                <m:jc m:val="center"/>
              </m:oMathParaPr>
              <m:oMath>
                <m:sSub>
                  <m:sSubPr>
                    <m:ctrlPr>
                      <w:rPr>
                        <w:rFonts w:ascii="Cambria Math" w:eastAsia="ＭＳ Ｐゴシック" w:hAnsi="Cambria Math"/>
                        <w:i/>
                        <w:sz w:val="18"/>
                      </w:rPr>
                    </m:ctrlPr>
                  </m:sSubPr>
                  <m:e>
                    <m:r>
                      <w:rPr>
                        <w:rFonts w:ascii="Cambria Math" w:eastAsia="ＭＳ Ｐゴシック" w:hAnsi="Cambria Math"/>
                        <w:sz w:val="18"/>
                      </w:rPr>
                      <m:t>f</m:t>
                    </m:r>
                  </m:e>
                  <m:sub>
                    <m:r>
                      <w:rPr>
                        <w:rFonts w:ascii="Cambria Math" w:eastAsia="ＭＳ Ｐゴシック" w:hAnsi="Cambria Math"/>
                        <w:sz w:val="18"/>
                      </w:rPr>
                      <m:t>0</m:t>
                    </m:r>
                  </m:sub>
                </m:sSub>
                <m:r>
                  <w:rPr>
                    <w:rFonts w:ascii="Cambria Math" w:eastAsia="ＭＳ Ｐゴシック" w:hAnsi="Cambria Math"/>
                    <w:sz w:val="18"/>
                  </w:rPr>
                  <m:t xml:space="preserve">= </m:t>
                </m:r>
                <m:f>
                  <m:fPr>
                    <m:ctrlPr>
                      <w:rPr>
                        <w:rFonts w:ascii="Cambria Math" w:eastAsia="ＭＳ Ｐゴシック" w:hAnsi="Cambria Math"/>
                        <w:i/>
                        <w:sz w:val="18"/>
                      </w:rPr>
                    </m:ctrlPr>
                  </m:fPr>
                  <m:num>
                    <m:r>
                      <w:rPr>
                        <w:rFonts w:ascii="Cambria Math" w:eastAsia="ＭＳ Ｐゴシック" w:hAnsi="Cambria Math"/>
                        <w:sz w:val="18"/>
                      </w:rPr>
                      <m:t>1</m:t>
                    </m:r>
                  </m:num>
                  <m:den>
                    <m:r>
                      <w:rPr>
                        <w:rFonts w:ascii="Cambria Math" w:eastAsia="ＭＳ Ｐゴシック" w:hAnsi="Cambria Math"/>
                        <w:sz w:val="18"/>
                      </w:rPr>
                      <m:t xml:space="preserve">2π </m:t>
                    </m:r>
                    <m:rad>
                      <m:radPr>
                        <m:degHide m:val="1"/>
                        <m:ctrlPr>
                          <w:rPr>
                            <w:rFonts w:ascii="Cambria Math" w:eastAsia="ＭＳ Ｐゴシック" w:hAnsi="Cambria Math"/>
                            <w:i/>
                            <w:sz w:val="18"/>
                          </w:rPr>
                        </m:ctrlPr>
                      </m:radPr>
                      <m:deg/>
                      <m:e>
                        <m:r>
                          <w:rPr>
                            <w:rFonts w:ascii="Cambria Math" w:eastAsia="ＭＳ Ｐゴシック" w:hAnsi="Cambria Math"/>
                            <w:sz w:val="18"/>
                          </w:rPr>
                          <m:t>LC</m:t>
                        </m:r>
                      </m:e>
                    </m:rad>
                  </m:den>
                </m:f>
              </m:oMath>
            </m:oMathPara>
          </w:p>
        </w:tc>
        <w:tc>
          <w:tcPr>
            <w:tcW w:w="4752" w:type="dxa"/>
          </w:tcPr>
          <w:p w14:paraId="0AC9E257" w14:textId="77777777" w:rsidR="007000BA" w:rsidRPr="002F38C7" w:rsidRDefault="007000BA" w:rsidP="002A46E3">
            <w:pPr>
              <w:pStyle w:val="a3"/>
              <w:ind w:left="0"/>
              <w:jc w:val="right"/>
              <w:rPr>
                <w:rFonts w:ascii="ＭＳ Ｐゴシック" w:eastAsia="ＭＳ Ｐゴシック" w:hAnsi="ＭＳ Ｐゴシック"/>
              </w:rPr>
            </w:pPr>
          </w:p>
          <w:p w14:paraId="7DFCD069" w14:textId="77777777" w:rsidR="007000BA" w:rsidRPr="002F38C7" w:rsidRDefault="007000BA" w:rsidP="002A46E3">
            <w:pPr>
              <w:pStyle w:val="ac"/>
              <w:jc w:val="right"/>
              <w:rPr>
                <w:rFonts w:ascii="ＭＳ Ｐゴシック" w:eastAsia="ＭＳ Ｐゴシック" w:hAnsi="ＭＳ Ｐゴシック"/>
              </w:rPr>
            </w:pPr>
            <w:bookmarkStart w:id="101" w:name="_Ref497492785"/>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w:t>
            </w:r>
            <w:r w:rsidRPr="002F38C7">
              <w:rPr>
                <w:rFonts w:ascii="ＭＳ Ｐゴシック" w:eastAsia="ＭＳ Ｐゴシック" w:hAnsi="ＭＳ Ｐゴシック"/>
                <w:noProof/>
              </w:rPr>
              <w:fldChar w:fldCharType="end"/>
            </w:r>
            <w:r w:rsidRPr="002F38C7">
              <w:rPr>
                <w:rFonts w:ascii="ＭＳ Ｐゴシック" w:eastAsia="ＭＳ Ｐゴシック" w:hAnsi="ＭＳ Ｐゴシック"/>
              </w:rPr>
              <w:t>]</w:t>
            </w:r>
            <w:bookmarkEnd w:id="101"/>
          </w:p>
        </w:tc>
      </w:tr>
    </w:tbl>
    <w:p w14:paraId="3D377B9E" w14:textId="00B825EF" w:rsidR="00660C77" w:rsidRPr="002F38C7" w:rsidRDefault="00660C77" w:rsidP="00B61BBD">
      <w:pPr>
        <w:pStyle w:val="CaptionforFigures"/>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図2</w:t>
      </w:r>
      <w:ins w:id="102" w:author="Tanaka Naoki" w:date="2020-08-27T09:49:00Z">
        <w:r w:rsidR="00A231EF">
          <w:rPr>
            <w:rFonts w:ascii="ＭＳ Ｐゴシック" w:eastAsia="ＭＳ Ｐゴシック" w:hAnsi="ＭＳ Ｐゴシック" w:hint="eastAsia"/>
            <w:lang w:eastAsia="ja-JP"/>
          </w:rPr>
          <w:t xml:space="preserve">. </w:t>
        </w:r>
      </w:ins>
      <w:del w:id="103" w:author="Tanaka Naoki" w:date="2020-08-27T09:49:00Z">
        <w:r w:rsidRPr="002F38C7" w:rsidDel="00A231EF">
          <w:rPr>
            <w:rFonts w:ascii="ＭＳ Ｐゴシック" w:eastAsia="ＭＳ Ｐゴシック" w:hAnsi="ＭＳ Ｐゴシック"/>
            <w:lang w:eastAsia="ja-JP"/>
          </w:rPr>
          <w:delText>。</w:delText>
        </w:r>
      </w:del>
      <w:r w:rsidR="003153C9" w:rsidRPr="002F38C7">
        <w:rPr>
          <w:rFonts w:ascii="ＭＳ Ｐゴシック" w:eastAsia="ＭＳ Ｐゴシック" w:hAnsi="ＭＳ Ｐゴシック"/>
          <w:lang w:eastAsia="ja-JP"/>
        </w:rPr>
        <w:t>PSoC 4700 MCUを備えた誘導センシングシステムのブロック図</w:t>
      </w:r>
    </w:p>
    <w:bookmarkStart w:id="104" w:name="図2"/>
    <w:p w14:paraId="148E2515" w14:textId="0A5756DD" w:rsidR="00476104" w:rsidRPr="002F38C7" w:rsidRDefault="00A231EF">
      <w:pPr>
        <w:pStyle w:val="Figure"/>
        <w:rPr>
          <w:rFonts w:ascii="ＭＳ Ｐゴシック" w:eastAsia="ＭＳ Ｐゴシック" w:hAnsi="ＭＳ Ｐゴシック"/>
        </w:rPr>
      </w:pPr>
      <w:r w:rsidRPr="002F38C7">
        <w:rPr>
          <w:rFonts w:ascii="ＭＳ Ｐゴシック" w:eastAsia="ＭＳ Ｐゴシック" w:hAnsi="ＭＳ Ｐゴシック"/>
        </w:rPr>
        <w:object w:dxaOrig="9971" w:dyaOrig="9820" w14:anchorId="2510B3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pt;height:375pt" o:ole="">
            <v:imagedata r:id="rId14" o:title=""/>
          </v:shape>
          <o:OLEObject Type="Embed" ProgID="Visio.Drawing.11" ShapeID="_x0000_i1025" DrawAspect="Content" ObjectID="_1660125043" r:id="rId15"/>
        </w:object>
      </w:r>
      <w:bookmarkEnd w:id="104"/>
    </w:p>
    <w:p w14:paraId="2C315173" w14:textId="4995DE14" w:rsidR="00476104" w:rsidRPr="002F38C7" w:rsidRDefault="00660C77">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Lx GPIO（センサー励起ピン）の周波数は、タンクの共振周波数（f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）に設定されます。</w:t>
      </w:r>
      <w:r w:rsidR="00FA6B67" w:rsidRPr="002F38C7">
        <w:rPr>
          <w:rFonts w:ascii="ＭＳ Ｐゴシック" w:eastAsia="ＭＳ Ｐゴシック" w:hAnsi="ＭＳ Ｐゴシック"/>
          <w:lang w:eastAsia="ja-JP"/>
        </w:rPr>
        <w:t>このピンは、抵抗器R</w:t>
      </w:r>
      <w:r w:rsidR="00FA6B67" w:rsidRPr="002F38C7">
        <w:rPr>
          <w:rFonts w:ascii="ＭＳ Ｐゴシック" w:eastAsia="ＭＳ Ｐゴシック" w:hAnsi="ＭＳ Ｐゴシック"/>
          <w:vertAlign w:val="subscript"/>
          <w:lang w:eastAsia="ja-JP"/>
        </w:rPr>
        <w:t>Lx</w:t>
      </w:r>
      <w:r w:rsidR="00FA6B67" w:rsidRPr="002F38C7">
        <w:rPr>
          <w:rFonts w:ascii="ＭＳ Ｐゴシック" w:eastAsia="ＭＳ Ｐゴシック" w:hAnsi="ＭＳ Ｐゴシック"/>
          <w:lang w:eastAsia="ja-JP"/>
        </w:rPr>
        <w:t>を介してタンク回路を駆動します。タンク回路のインピーダンスは共振周波数で最大になるため、タンク回路全体に振幅V</w:t>
      </w:r>
      <w:r w:rsidR="00FA6B67" w:rsidRPr="002F38C7">
        <w:rPr>
          <w:rFonts w:ascii="ＭＳ Ｐゴシック" w:eastAsia="ＭＳ Ｐゴシック" w:hAnsi="ＭＳ Ｐゴシック"/>
          <w:vertAlign w:val="subscript"/>
          <w:lang w:eastAsia="ja-JP"/>
        </w:rPr>
        <w:t>Amp</w:t>
      </w:r>
      <w:r w:rsidR="00FA6B67" w:rsidRPr="002F38C7">
        <w:rPr>
          <w:rFonts w:ascii="ＭＳ Ｐゴシック" w:eastAsia="ＭＳ Ｐゴシック" w:hAnsi="ＭＳ Ｐゴシック"/>
          <w:lang w:eastAsia="ja-JP"/>
        </w:rPr>
        <w:t>（ピーク）の重要な正弦波成分が現れます。この信号は、</w:t>
      </w:r>
      <w:ins w:id="105" w:author="Tanaka Naoki" w:date="2020-08-27T10:32:00Z">
        <w:r w:rsidR="00CB586A">
          <w:rPr>
            <w:rFonts w:ascii="ＭＳ Ｐゴシック" w:eastAsia="ＭＳ Ｐゴシック" w:hAnsi="ＭＳ Ｐゴシック"/>
          </w:rPr>
          <w:fldChar w:fldCharType="begin"/>
        </w:r>
        <w:r w:rsidR="00CB586A">
          <w:rPr>
            <w:rFonts w:ascii="ＭＳ Ｐゴシック" w:eastAsia="ＭＳ Ｐゴシック" w:hAnsi="ＭＳ Ｐゴシック"/>
            <w:lang w:eastAsia="ja-JP"/>
          </w:rPr>
          <w:instrText xml:space="preserve"> HYPERLINK  \l "図2" </w:instrText>
        </w:r>
        <w:r w:rsidR="00CB586A">
          <w:rPr>
            <w:rFonts w:ascii="ＭＳ Ｐゴシック" w:eastAsia="ＭＳ Ｐゴシック" w:hAnsi="ＭＳ Ｐゴシック"/>
          </w:rPr>
          <w:fldChar w:fldCharType="separate"/>
        </w:r>
        <w:del w:id="106" w:author="Tanaka Naoki" w:date="2020-08-27T10:31:00Z">
          <w:r w:rsidR="00A60FCE" w:rsidRPr="00CB586A" w:rsidDel="00CB586A">
            <w:rPr>
              <w:rStyle w:val="af"/>
              <w:rFonts w:ascii="ＭＳ Ｐゴシック" w:eastAsia="ＭＳ Ｐゴシック" w:hAnsi="ＭＳ Ｐゴシック"/>
            </w:rPr>
            <w:fldChar w:fldCharType="begin"/>
          </w:r>
          <w:r w:rsidR="00A60FCE" w:rsidRPr="00CB586A" w:rsidDel="00CB586A">
            <w:rPr>
              <w:rStyle w:val="af"/>
              <w:rFonts w:ascii="ＭＳ Ｐゴシック" w:eastAsia="ＭＳ Ｐゴシック" w:hAnsi="ＭＳ Ｐゴシック"/>
              <w:lang w:eastAsia="ja-JP"/>
            </w:rPr>
            <w:delInstrText xml:space="preserve"> REF _Ref495528367 \h  \* MERGEFORMAT </w:delInstrText>
          </w:r>
        </w:del>
      </w:ins>
      <w:del w:id="107" w:author="Tanaka Naoki" w:date="2020-08-27T10:31:00Z">
        <w:r w:rsidR="00A60FCE" w:rsidRPr="00CB586A" w:rsidDel="00CB586A">
          <w:rPr>
            <w:rStyle w:val="af"/>
            <w:rFonts w:ascii="ＭＳ Ｐゴシック" w:eastAsia="ＭＳ Ｐゴシック" w:hAnsi="ＭＳ Ｐゴシック"/>
          </w:rPr>
        </w:r>
      </w:del>
      <w:ins w:id="108" w:author="Tanaka Naoki" w:date="2020-08-27T10:32:00Z">
        <w:del w:id="109" w:author="Tanaka Naoki" w:date="2020-08-27T10:31:00Z">
          <w:r w:rsidR="00A60FCE" w:rsidRPr="00CB586A" w:rsidDel="00CB586A">
            <w:rPr>
              <w:rStyle w:val="af"/>
              <w:rFonts w:ascii="ＭＳ Ｐゴシック" w:eastAsia="ＭＳ Ｐゴシック" w:hAnsi="ＭＳ Ｐゴシック"/>
            </w:rPr>
            <w:fldChar w:fldCharType="separate"/>
          </w:r>
        </w:del>
        <w:r w:rsidR="00CB586A">
          <w:rPr>
            <w:rStyle w:val="af"/>
            <w:rFonts w:ascii="ＭＳ Ｐゴシック" w:eastAsia="ＭＳ Ｐゴシック" w:hAnsi="ＭＳ Ｐゴシック" w:hint="eastAsia"/>
            <w:b/>
            <w:bCs/>
            <w:lang w:eastAsia="ja-JP"/>
          </w:rPr>
          <w:t>エラー! 参照元が見つかりません。</w:t>
        </w:r>
        <w:del w:id="110" w:author="Tanaka Naoki" w:date="2020-08-27T10:31:00Z">
          <w:r w:rsidR="00A60FCE" w:rsidRPr="00CB586A" w:rsidDel="00CB586A">
            <w:rPr>
              <w:rStyle w:val="af"/>
              <w:rFonts w:ascii="ＭＳ Ｐゴシック" w:eastAsia="ＭＳ Ｐゴシック" w:hAnsi="ＭＳ Ｐゴシック"/>
              <w:lang w:eastAsia="ja-JP"/>
            </w:rPr>
            <w:delText xml:space="preserve">Figure </w:delText>
          </w:r>
          <w:r w:rsidR="00A60FCE" w:rsidRPr="00CB586A" w:rsidDel="00CB586A">
            <w:rPr>
              <w:rStyle w:val="af"/>
              <w:rFonts w:ascii="ＭＳ Ｐゴシック" w:eastAsia="ＭＳ Ｐゴシック" w:hAnsi="ＭＳ Ｐゴシック"/>
              <w:noProof/>
              <w:lang w:eastAsia="ja-JP"/>
            </w:rPr>
            <w:delText>2</w:delText>
          </w:r>
          <w:r w:rsidR="00A60FCE" w:rsidRPr="00CB586A" w:rsidDel="00CB586A">
            <w:rPr>
              <w:rStyle w:val="af"/>
              <w:rFonts w:ascii="ＭＳ Ｐゴシック" w:eastAsia="ＭＳ Ｐゴシック" w:hAnsi="ＭＳ Ｐゴシック"/>
            </w:rPr>
            <w:fldChar w:fldCharType="end"/>
          </w:r>
          <w:r w:rsidR="00FA6B67" w:rsidRPr="00CB586A" w:rsidDel="00CB586A">
            <w:rPr>
              <w:rStyle w:val="af"/>
              <w:rFonts w:ascii="ＭＳ Ｐゴシック" w:eastAsia="ＭＳ Ｐゴシック" w:hAnsi="ＭＳ Ｐゴシック"/>
              <w:lang w:eastAsia="ja-JP"/>
            </w:rPr>
            <w:delText>に</w:delText>
          </w:r>
        </w:del>
        <w:r w:rsidR="00CB586A" w:rsidRPr="00CB586A">
          <w:rPr>
            <w:rStyle w:val="af"/>
            <w:rFonts w:ascii="ＭＳ Ｐゴシック" w:eastAsia="ＭＳ Ｐゴシック" w:hAnsi="ＭＳ Ｐゴシック" w:hint="eastAsia"/>
            <w:lang w:eastAsia="ja-JP"/>
          </w:rPr>
          <w:t>図2</w:t>
        </w:r>
        <w:r w:rsidR="00CB586A">
          <w:rPr>
            <w:rFonts w:ascii="ＭＳ Ｐゴシック" w:eastAsia="ＭＳ Ｐゴシック" w:hAnsi="ＭＳ Ｐゴシック"/>
          </w:rPr>
          <w:fldChar w:fldCharType="end"/>
        </w:r>
        <w:r w:rsidR="00CB586A">
          <w:rPr>
            <w:rFonts w:ascii="ＭＳ Ｐゴシック" w:eastAsia="ＭＳ Ｐゴシック" w:hAnsi="ＭＳ Ｐゴシック" w:hint="eastAsia"/>
            <w:lang w:eastAsia="ja-JP"/>
          </w:rPr>
          <w:t>で</w:t>
        </w:r>
      </w:ins>
      <w:r w:rsidR="00FA6B67" w:rsidRPr="002F38C7">
        <w:rPr>
          <w:rFonts w:ascii="ＭＳ Ｐゴシック" w:eastAsia="ＭＳ Ｐゴシック" w:hAnsi="ＭＳ Ｐゴシック"/>
          <w:lang w:eastAsia="ja-JP"/>
        </w:rPr>
        <w:t>示</w:t>
      </w:r>
      <w:ins w:id="111" w:author="Tanaka Naoki" w:date="2020-08-27T10:32:00Z">
        <w:r w:rsidR="00CB586A">
          <w:rPr>
            <w:rFonts w:ascii="ＭＳ Ｐゴシック" w:eastAsia="ＭＳ Ｐゴシック" w:hAnsi="ＭＳ Ｐゴシック" w:hint="eastAsia"/>
            <w:lang w:eastAsia="ja-JP"/>
          </w:rPr>
          <w:t>される</w:t>
        </w:r>
      </w:ins>
      <w:del w:id="112" w:author="Tanaka Naoki" w:date="2020-08-27T10:32:00Z">
        <w:r w:rsidR="00FA6B67" w:rsidRPr="002F38C7" w:rsidDel="00CB586A">
          <w:rPr>
            <w:rFonts w:ascii="ＭＳ Ｐゴシック" w:eastAsia="ＭＳ Ｐゴシック" w:hAnsi="ＭＳ Ｐゴシック"/>
            <w:lang w:eastAsia="ja-JP"/>
          </w:rPr>
          <w:delText>す</w:delText>
        </w:r>
      </w:del>
      <w:r w:rsidR="00FA6B67" w:rsidRPr="002F38C7">
        <w:rPr>
          <w:rFonts w:ascii="ＭＳ Ｐゴシック" w:eastAsia="ＭＳ Ｐゴシック" w:hAnsi="ＭＳ Ｐゴシック"/>
          <w:lang w:eastAsia="ja-JP"/>
        </w:rPr>
        <w:t>ように、容量C</w:t>
      </w:r>
      <w:r w:rsidR="00FA6B67" w:rsidRPr="002F38C7">
        <w:rPr>
          <w:rFonts w:ascii="ＭＳ Ｐゴシック" w:eastAsia="ＭＳ Ｐゴシック" w:hAnsi="ＭＳ Ｐゴシック"/>
          <w:vertAlign w:val="subscript"/>
          <w:lang w:eastAsia="ja-JP"/>
        </w:rPr>
        <w:t>C</w:t>
      </w:r>
      <w:r w:rsidR="00FA6B67" w:rsidRPr="002F38C7">
        <w:rPr>
          <w:rFonts w:ascii="ＭＳ Ｐゴシック" w:eastAsia="ＭＳ Ｐゴシック" w:hAnsi="ＭＳ Ｐゴシック"/>
          <w:lang w:eastAsia="ja-JP"/>
        </w:rPr>
        <w:t>を介してA</w:t>
      </w:r>
      <w:del w:id="113" w:author="Tanaka Naoki" w:date="2020-08-27T10:32:00Z">
        <w:r w:rsidR="00FA6B67" w:rsidRPr="002F38C7" w:rsidDel="00CB586A">
          <w:rPr>
            <w:rFonts w:ascii="ＭＳ Ｐゴシック" w:eastAsia="ＭＳ Ｐゴシック" w:hAnsi="ＭＳ Ｐゴシック"/>
            <w:lang w:eastAsia="ja-JP"/>
          </w:rPr>
          <w:delText xml:space="preserve"> </w:delText>
        </w:r>
      </w:del>
      <w:r w:rsidR="00FA6B67" w:rsidRPr="002F38C7">
        <w:rPr>
          <w:rFonts w:ascii="ＭＳ Ｐゴシック" w:eastAsia="ＭＳ Ｐゴシック" w:hAnsi="ＭＳ Ｐゴシック"/>
          <w:lang w:eastAsia="ja-JP"/>
        </w:rPr>
        <w:t>/</w:t>
      </w:r>
      <w:del w:id="114" w:author="Tanaka Naoki" w:date="2020-08-27T10:32:00Z">
        <w:r w:rsidR="00FA6B67" w:rsidRPr="002F38C7" w:rsidDel="00CB586A">
          <w:rPr>
            <w:rFonts w:ascii="ＭＳ Ｐゴシック" w:eastAsia="ＭＳ Ｐゴシック" w:hAnsi="ＭＳ Ｐゴシック"/>
            <w:lang w:eastAsia="ja-JP"/>
          </w:rPr>
          <w:delText xml:space="preserve"> </w:delText>
        </w:r>
      </w:del>
      <w:r w:rsidR="00FA6B67" w:rsidRPr="002F38C7">
        <w:rPr>
          <w:rFonts w:ascii="ＭＳ Ｐゴシック" w:eastAsia="ＭＳ Ｐゴシック" w:hAnsi="ＭＳ Ｐゴシック"/>
          <w:lang w:eastAsia="ja-JP"/>
        </w:rPr>
        <w:t>DコンバーターにAC結合され、等価のrawカウントに変換されます。LCタンクのインダクタンスが変化すると、V</w:t>
      </w:r>
      <w:r w:rsidR="00FA6B67" w:rsidRPr="00CB586A">
        <w:rPr>
          <w:rFonts w:ascii="ＭＳ Ｐゴシック" w:eastAsia="ＭＳ Ｐゴシック" w:hAnsi="ＭＳ Ｐゴシック"/>
          <w:vertAlign w:val="subscript"/>
          <w:lang w:eastAsia="ja-JP"/>
          <w:rPrChange w:id="115" w:author="Tanaka Naoki" w:date="2020-08-27T10:32:00Z">
            <w:rPr>
              <w:rFonts w:ascii="ＭＳ Ｐゴシック" w:eastAsia="ＭＳ Ｐゴシック" w:hAnsi="ＭＳ Ｐゴシック"/>
              <w:lang w:eastAsia="ja-JP"/>
            </w:rPr>
          </w:rPrChange>
        </w:rPr>
        <w:t>AMP</w:t>
      </w:r>
      <w:r w:rsidR="00FA6B67" w:rsidRPr="002F38C7">
        <w:rPr>
          <w:rFonts w:ascii="ＭＳ Ｐゴシック" w:eastAsia="ＭＳ Ｐゴシック" w:hAnsi="ＭＳ Ｐゴシック"/>
          <w:lang w:eastAsia="ja-JP"/>
        </w:rPr>
        <w:t>が変化し、対応するチャネルのrawカウントが変化します。</w:t>
      </w:r>
    </w:p>
    <w:p w14:paraId="7B0E72CE" w14:textId="79CE2901" w:rsidR="004522BC" w:rsidRPr="002F38C7" w:rsidRDefault="00660C77" w:rsidP="00660C77">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このシステムには、タンク回路を既知の周波数に励起するという利点があります。複数のタンクを異なる周波数で共振するように</w:t>
      </w:r>
      <w:ins w:id="116" w:author="Tanaka Naoki" w:date="2020-08-27T10:33:00Z">
        <w:r w:rsidR="00CB586A">
          <w:rPr>
            <w:rFonts w:ascii="ＭＳ Ｐゴシック" w:eastAsia="ＭＳ Ｐゴシック" w:hAnsi="ＭＳ Ｐゴシック" w:hint="eastAsia"/>
            <w:lang w:eastAsia="ja-JP"/>
          </w:rPr>
          <w:t>も</w:t>
        </w:r>
      </w:ins>
      <w:r w:rsidRPr="002F38C7">
        <w:rPr>
          <w:rFonts w:ascii="ＭＳ Ｐゴシック" w:eastAsia="ＭＳ Ｐゴシック" w:hAnsi="ＭＳ Ｐゴシック"/>
          <w:lang w:eastAsia="ja-JP"/>
        </w:rPr>
        <w:t>設定できます。また、タンク回路の動作周波数が制御され、最高のEMC性能が得られるように設計できます。</w:t>
      </w:r>
    </w:p>
    <w:p w14:paraId="7457345B" w14:textId="72414746" w:rsidR="00205413" w:rsidRPr="002F38C7" w:rsidRDefault="00205413" w:rsidP="000F552F">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実際のコイルインピーダンスは、</w:t>
      </w:r>
      <w:ins w:id="117" w:author="Tanaka Naoki" w:date="2020-08-27T10:33:00Z">
        <w:r w:rsidR="00CB586A">
          <w:rPr>
            <w:rFonts w:ascii="ＭＳ Ｐゴシック" w:eastAsia="ＭＳ Ｐゴシック" w:hAnsi="ＭＳ Ｐゴシック"/>
          </w:rPr>
          <w:fldChar w:fldCharType="begin"/>
        </w:r>
        <w:r w:rsidR="00CB586A">
          <w:rPr>
            <w:rFonts w:ascii="ＭＳ Ｐゴシック" w:eastAsia="ＭＳ Ｐゴシック" w:hAnsi="ＭＳ Ｐゴシック"/>
            <w:lang w:eastAsia="ja-JP"/>
          </w:rPr>
          <w:instrText xml:space="preserve"> HYPERLINK  \l "図3" </w:instrText>
        </w:r>
        <w:r w:rsidR="00CB586A">
          <w:rPr>
            <w:rFonts w:ascii="ＭＳ Ｐゴシック" w:eastAsia="ＭＳ Ｐゴシック" w:hAnsi="ＭＳ Ｐゴシック"/>
          </w:rPr>
          <w:fldChar w:fldCharType="separate"/>
        </w:r>
        <w:del w:id="118" w:author="Tanaka Naoki" w:date="2020-08-27T10:33:00Z">
          <w:r w:rsidR="00A60FCE" w:rsidRPr="00CB586A" w:rsidDel="00CB586A">
            <w:rPr>
              <w:rStyle w:val="af"/>
              <w:rFonts w:ascii="ＭＳ Ｐゴシック" w:eastAsia="ＭＳ Ｐゴシック" w:hAnsi="ＭＳ Ｐゴシック"/>
            </w:rPr>
            <w:fldChar w:fldCharType="begin"/>
          </w:r>
          <w:r w:rsidR="00A60FCE" w:rsidRPr="00CB586A" w:rsidDel="00CB586A">
            <w:rPr>
              <w:rStyle w:val="af"/>
              <w:rFonts w:ascii="ＭＳ Ｐゴシック" w:eastAsia="ＭＳ Ｐゴシック" w:hAnsi="ＭＳ Ｐゴシック"/>
              <w:lang w:eastAsia="ja-JP"/>
            </w:rPr>
            <w:delInstrText xml:space="preserve"> REF _Ref496393180 \h  \* MERGEFORMAT </w:delInstrText>
          </w:r>
        </w:del>
      </w:ins>
      <w:del w:id="119" w:author="Tanaka Naoki" w:date="2020-08-27T10:33:00Z">
        <w:r w:rsidR="00A60FCE" w:rsidRPr="00CB586A" w:rsidDel="00CB586A">
          <w:rPr>
            <w:rStyle w:val="af"/>
            <w:rFonts w:ascii="ＭＳ Ｐゴシック" w:eastAsia="ＭＳ Ｐゴシック" w:hAnsi="ＭＳ Ｐゴシック"/>
          </w:rPr>
        </w:r>
      </w:del>
      <w:ins w:id="120" w:author="Tanaka Naoki" w:date="2020-08-27T10:33:00Z">
        <w:del w:id="121" w:author="Tanaka Naoki" w:date="2020-08-27T10:33:00Z">
          <w:r w:rsidR="00A60FCE" w:rsidRPr="00CB586A" w:rsidDel="00CB586A">
            <w:rPr>
              <w:rStyle w:val="af"/>
              <w:rFonts w:ascii="ＭＳ Ｐゴシック" w:eastAsia="ＭＳ Ｐゴシック" w:hAnsi="ＭＳ Ｐゴシック"/>
            </w:rPr>
            <w:fldChar w:fldCharType="separate"/>
          </w:r>
        </w:del>
        <w:r w:rsidR="00CB586A">
          <w:rPr>
            <w:rStyle w:val="af"/>
            <w:rFonts w:ascii="ＭＳ Ｐゴシック" w:eastAsia="ＭＳ Ｐゴシック" w:hAnsi="ＭＳ Ｐゴシック" w:hint="eastAsia"/>
            <w:b/>
            <w:bCs/>
            <w:lang w:eastAsia="ja-JP"/>
          </w:rPr>
          <w:t>エラー! 参照元が見つかりません。</w:t>
        </w:r>
        <w:del w:id="122" w:author="Tanaka Naoki" w:date="2020-08-27T10:33:00Z">
          <w:r w:rsidR="00A60FCE" w:rsidRPr="00CB586A" w:rsidDel="00CB586A">
            <w:rPr>
              <w:rStyle w:val="af"/>
              <w:rFonts w:ascii="ＭＳ Ｐゴシック" w:eastAsia="ＭＳ Ｐゴシック" w:hAnsi="ＭＳ Ｐゴシック"/>
              <w:lang w:eastAsia="ja-JP"/>
            </w:rPr>
            <w:delText xml:space="preserve">Figure </w:delText>
          </w:r>
          <w:r w:rsidR="00A60FCE" w:rsidRPr="00CB586A" w:rsidDel="00CB586A">
            <w:rPr>
              <w:rStyle w:val="af"/>
              <w:rFonts w:ascii="ＭＳ Ｐゴシック" w:eastAsia="ＭＳ Ｐゴシック" w:hAnsi="ＭＳ Ｐゴシック"/>
              <w:noProof/>
              <w:lang w:eastAsia="ja-JP"/>
            </w:rPr>
            <w:delText>3</w:delText>
          </w:r>
          <w:r w:rsidR="00A60FCE" w:rsidRPr="00CB586A" w:rsidDel="00CB586A">
            <w:rPr>
              <w:rStyle w:val="af"/>
              <w:rFonts w:ascii="ＭＳ Ｐゴシック" w:eastAsia="ＭＳ Ｐゴシック" w:hAnsi="ＭＳ Ｐゴシック"/>
            </w:rPr>
            <w:fldChar w:fldCharType="end"/>
          </w:r>
          <w:r w:rsidRPr="00CB586A" w:rsidDel="00CB586A">
            <w:rPr>
              <w:rStyle w:val="af"/>
              <w:rFonts w:ascii="ＭＳ Ｐゴシック" w:eastAsia="ＭＳ Ｐゴシック" w:hAnsi="ＭＳ Ｐゴシック"/>
              <w:lang w:eastAsia="ja-JP"/>
            </w:rPr>
            <w:delText>に</w:delText>
          </w:r>
        </w:del>
        <w:r w:rsidR="00CB586A" w:rsidRPr="00CB586A">
          <w:rPr>
            <w:rStyle w:val="af"/>
            <w:rFonts w:ascii="ＭＳ Ｐゴシック" w:eastAsia="ＭＳ Ｐゴシック" w:hAnsi="ＭＳ Ｐゴシック" w:hint="eastAsia"/>
            <w:lang w:eastAsia="ja-JP"/>
          </w:rPr>
          <w:t>図3</w:t>
        </w:r>
        <w:r w:rsidR="00CB586A">
          <w:rPr>
            <w:rFonts w:ascii="ＭＳ Ｐゴシック" w:eastAsia="ＭＳ Ｐゴシック" w:hAnsi="ＭＳ Ｐゴシック"/>
          </w:rPr>
          <w:fldChar w:fldCharType="end"/>
        </w:r>
        <w:r w:rsidR="00CB586A">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示すように、直列抵抗（R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 xml:space="preserve">）を使用したインダクタンス（L）として表されます。  </w:t>
      </w:r>
    </w:p>
    <w:p w14:paraId="50807A13" w14:textId="73C568B3" w:rsidR="00476104" w:rsidRPr="002F38C7" w:rsidRDefault="009F463E">
      <w:pPr>
        <w:pStyle w:val="CaptionforFigures"/>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 LCタンク共振回路</w:t>
      </w:r>
    </w:p>
    <w:bookmarkStart w:id="123" w:name="図3"/>
    <w:p w14:paraId="6BD7FDD8" w14:textId="6B2304FF" w:rsidR="00476104" w:rsidRPr="002F38C7" w:rsidRDefault="000F552F" w:rsidP="009D0BF7">
      <w:pPr>
        <w:pStyle w:val="a3"/>
        <w:jc w:val="center"/>
        <w:rPr>
          <w:rFonts w:ascii="ＭＳ Ｐゴシック" w:eastAsia="ＭＳ Ｐゴシック" w:hAnsi="ＭＳ Ｐゴシック"/>
        </w:rPr>
      </w:pPr>
      <w:r w:rsidRPr="002F38C7">
        <w:rPr>
          <w:rFonts w:ascii="ＭＳ Ｐゴシック" w:eastAsia="ＭＳ Ｐゴシック" w:hAnsi="ＭＳ Ｐゴシック"/>
        </w:rPr>
        <w:object w:dxaOrig="12032" w:dyaOrig="6491" w14:anchorId="0CC61E0B">
          <v:shape id="_x0000_i1026" type="#_x0000_t75" style="width:359.25pt;height:195pt" o:ole="">
            <v:imagedata r:id="rId16" o:title=""/>
          </v:shape>
          <o:OLEObject Type="Embed" ProgID="Visio.Drawing.11" ShapeID="_x0000_i1026" DrawAspect="Content" ObjectID="_1660125044" r:id="rId17"/>
        </w:object>
      </w:r>
      <w:bookmarkEnd w:id="123"/>
    </w:p>
    <w:p w14:paraId="58324A98" w14:textId="493A79EC" w:rsidR="00CB588E" w:rsidRPr="002F38C7" w:rsidRDefault="00CB586A" w:rsidP="00CB588E">
      <w:pPr>
        <w:pStyle w:val="a3"/>
        <w:rPr>
          <w:rFonts w:ascii="ＭＳ Ｐゴシック" w:eastAsia="ＭＳ Ｐゴシック" w:hAnsi="ＭＳ Ｐゴシック"/>
          <w:lang w:eastAsia="ja-JP"/>
        </w:rPr>
      </w:pPr>
      <w:ins w:id="124" w:author="Tanaka Naoki" w:date="2020-08-27T10:34:00Z">
        <w:r>
          <w:rPr>
            <w:rFonts w:ascii="ＭＳ Ｐゴシック" w:eastAsia="ＭＳ Ｐゴシック" w:hAnsi="ＭＳ Ｐゴシック"/>
          </w:rPr>
          <w:fldChar w:fldCharType="begin"/>
        </w:r>
        <w:r>
          <w:rPr>
            <w:rFonts w:ascii="ＭＳ Ｐゴシック" w:eastAsia="ＭＳ Ｐゴシック" w:hAnsi="ＭＳ Ｐゴシック"/>
            <w:lang w:eastAsia="ja-JP"/>
          </w:rPr>
          <w:instrText xml:space="preserve"> HYPERLINK  \l "図4" </w:instrText>
        </w:r>
        <w:r>
          <w:rPr>
            <w:rFonts w:ascii="ＭＳ Ｐゴシック" w:eastAsia="ＭＳ Ｐゴシック" w:hAnsi="ＭＳ Ｐゴシック"/>
          </w:rPr>
          <w:fldChar w:fldCharType="separate"/>
        </w:r>
        <w:del w:id="125" w:author="Tanaka Naoki" w:date="2020-08-27T10:34:00Z">
          <w:r w:rsidR="00A60FCE" w:rsidRPr="00CB586A" w:rsidDel="00CB586A">
            <w:rPr>
              <w:rStyle w:val="af"/>
              <w:rFonts w:ascii="ＭＳ Ｐゴシック" w:eastAsia="ＭＳ Ｐゴシック" w:hAnsi="ＭＳ Ｐゴシック"/>
            </w:rPr>
            <w:fldChar w:fldCharType="begin"/>
          </w:r>
          <w:r w:rsidR="00A60FCE" w:rsidRPr="00CB586A" w:rsidDel="00CB586A">
            <w:rPr>
              <w:rStyle w:val="af"/>
              <w:rFonts w:ascii="ＭＳ Ｐゴシック" w:eastAsia="ＭＳ Ｐゴシック" w:hAnsi="ＭＳ Ｐゴシック"/>
              <w:lang w:eastAsia="ja-JP"/>
            </w:rPr>
            <w:delInstrText xml:space="preserve"> REF _Ref497492421 \h  \* MERGEFORMAT </w:delInstrText>
          </w:r>
        </w:del>
      </w:ins>
      <w:del w:id="126" w:author="Tanaka Naoki" w:date="2020-08-27T10:34:00Z">
        <w:r w:rsidR="00A60FCE" w:rsidRPr="00CB586A" w:rsidDel="00CB586A">
          <w:rPr>
            <w:rStyle w:val="af"/>
            <w:rFonts w:ascii="ＭＳ Ｐゴシック" w:eastAsia="ＭＳ Ｐゴシック" w:hAnsi="ＭＳ Ｐゴシック"/>
          </w:rPr>
        </w:r>
      </w:del>
      <w:ins w:id="127" w:author="Tanaka Naoki" w:date="2020-08-27T10:34:00Z">
        <w:del w:id="128" w:author="Tanaka Naoki" w:date="2020-08-27T10:34:00Z">
          <w:r w:rsidR="00A60FCE" w:rsidRPr="00CB586A" w:rsidDel="00CB586A">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129" w:author="Tanaka Naoki" w:date="2020-08-27T10:34:00Z">
          <w:r w:rsidR="00A60FCE" w:rsidRPr="00CB586A" w:rsidDel="00CB586A">
            <w:rPr>
              <w:rStyle w:val="af"/>
              <w:rFonts w:ascii="ＭＳ Ｐゴシック" w:eastAsia="ＭＳ Ｐゴシック" w:hAnsi="ＭＳ Ｐゴシック"/>
              <w:lang w:eastAsia="ja-JP"/>
            </w:rPr>
            <w:delText>Figure 4</w:delText>
          </w:r>
          <w:r w:rsidR="00A60FCE" w:rsidRPr="00CB586A" w:rsidDel="00CB586A">
            <w:rPr>
              <w:rStyle w:val="af"/>
              <w:rFonts w:ascii="ＭＳ Ｐゴシック" w:eastAsia="ＭＳ Ｐゴシック" w:hAnsi="ＭＳ Ｐゴシック"/>
            </w:rPr>
            <w:fldChar w:fldCharType="end"/>
          </w:r>
          <w:r w:rsidR="00D17DD9" w:rsidRPr="00CB586A" w:rsidDel="00CB586A">
            <w:rPr>
              <w:rStyle w:val="af"/>
              <w:rFonts w:ascii="ＭＳ Ｐゴシック" w:eastAsia="ＭＳ Ｐゴシック" w:hAnsi="ＭＳ Ｐゴシック"/>
              <w:lang w:eastAsia="ja-JP"/>
            </w:rPr>
            <w:delText>は、</w:delText>
          </w:r>
        </w:del>
        <w:r w:rsidRPr="00CB586A">
          <w:rPr>
            <w:rStyle w:val="af"/>
            <w:rFonts w:ascii="ＭＳ Ｐゴシック" w:eastAsia="ＭＳ Ｐゴシック" w:hAnsi="ＭＳ Ｐゴシック" w:hint="eastAsia"/>
            <w:lang w:eastAsia="ja-JP"/>
          </w:rPr>
          <w:t>図4</w:t>
        </w:r>
        <w:r>
          <w:rPr>
            <w:rFonts w:ascii="ＭＳ Ｐゴシック" w:eastAsia="ＭＳ Ｐゴシック" w:hAnsi="ＭＳ Ｐゴシック"/>
          </w:rPr>
          <w:fldChar w:fldCharType="end"/>
        </w:r>
        <w:r>
          <w:rPr>
            <w:rFonts w:ascii="ＭＳ Ｐゴシック" w:eastAsia="ＭＳ Ｐゴシック" w:hAnsi="ＭＳ Ｐゴシック" w:hint="eastAsia"/>
            <w:lang w:eastAsia="ja-JP"/>
          </w:rPr>
          <w:t>は、</w:t>
        </w:r>
      </w:ins>
      <w:r w:rsidR="00D17DD9" w:rsidRPr="002F38C7">
        <w:rPr>
          <w:rFonts w:ascii="ＭＳ Ｐゴシック" w:eastAsia="ＭＳ Ｐゴシック" w:hAnsi="ＭＳ Ｐゴシック"/>
          <w:lang w:eastAsia="ja-JP"/>
        </w:rPr>
        <w:t>誘導</w:t>
      </w:r>
      <w:ins w:id="130" w:author="Tanaka Naoki" w:date="2020-08-27T10:35:00Z">
        <w:r>
          <w:rPr>
            <w:rFonts w:ascii="ＭＳ Ｐゴシック" w:eastAsia="ＭＳ Ｐゴシック" w:hAnsi="ＭＳ Ｐゴシック" w:hint="eastAsia"/>
            <w:lang w:eastAsia="ja-JP"/>
          </w:rPr>
          <w:t>センシング</w:t>
        </w:r>
      </w:ins>
      <w:del w:id="131" w:author="Tanaka Naoki" w:date="2020-08-27T10:35:00Z">
        <w:r w:rsidR="00D17DD9" w:rsidRPr="002F38C7" w:rsidDel="00CB586A">
          <w:rPr>
            <w:rFonts w:ascii="ＭＳ Ｐゴシック" w:eastAsia="ＭＳ Ｐゴシック" w:hAnsi="ＭＳ Ｐゴシック"/>
            <w:lang w:eastAsia="ja-JP"/>
          </w:rPr>
          <w:delText>検知</w:delText>
        </w:r>
      </w:del>
      <w:r w:rsidR="00D17DD9" w:rsidRPr="002F38C7">
        <w:rPr>
          <w:rFonts w:ascii="ＭＳ Ｐゴシック" w:eastAsia="ＭＳ Ｐゴシック" w:hAnsi="ＭＳ Ｐゴシック"/>
          <w:lang w:eastAsia="ja-JP"/>
        </w:rPr>
        <w:t>システムの設計手順を示しています。</w:t>
      </w:r>
    </w:p>
    <w:p w14:paraId="1C647E44" w14:textId="160B72CB" w:rsidR="00CB588E" w:rsidRPr="002F38C7" w:rsidRDefault="00AD74F8" w:rsidP="002A7BE8">
      <w:pPr>
        <w:pStyle w:val="a3"/>
        <w:numPr>
          <w:ilvl w:val="0"/>
          <w:numId w:val="33"/>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コイルの設計/サイズの決定</w:t>
      </w:r>
      <w:ins w:id="132" w:author="Tanaka Naoki" w:date="2020-08-27T10:35:00Z">
        <w:r w:rsidR="00CB586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33" w:author="Tanaka Naoki" w:date="2020-08-27T10:35:00Z">
        <w:r w:rsidR="00CB586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アプリケーションに必要なコイルの設計とサイズ決定は重要です。</w:t>
      </w:r>
      <w:r w:rsidR="00D17DD9" w:rsidRPr="002F38C7">
        <w:rPr>
          <w:rFonts w:ascii="ＭＳ Ｐゴシック" w:eastAsia="ＭＳ Ｐゴシック" w:hAnsi="ＭＳ Ｐゴシック"/>
          <w:lang w:eastAsia="ja-JP"/>
        </w:rPr>
        <w:t>詳細については、</w:t>
      </w:r>
      <w:ins w:id="134" w:author="Tanaka Naoki" w:date="2020-08-27T10:35:00Z">
        <w:r w:rsidR="00CB586A" w:rsidRPr="002A3653">
          <w:rPr>
            <w:rFonts w:ascii="ＭＳ Ｐゴシック" w:eastAsia="ＭＳ Ｐゴシック" w:hAnsi="ＭＳ Ｐゴシック" w:hint="eastAsia"/>
            <w:lang w:eastAsia="ja-JP"/>
          </w:rPr>
          <w:t>「</w:t>
        </w:r>
        <w:r w:rsidR="00CB586A" w:rsidRPr="002A3653">
          <w:rPr>
            <w:rFonts w:ascii="ＭＳ Ｐゴシック" w:eastAsia="ＭＳ Ｐゴシック" w:hAnsi="ＭＳ Ｐゴシック"/>
            <w:lang w:eastAsia="ja-JP"/>
          </w:rPr>
          <w:fldChar w:fldCharType="begin"/>
        </w:r>
      </w:ins>
      <w:ins w:id="135" w:author="Tanaka Naoki" w:date="2020-08-27T10:36:00Z">
        <w:r w:rsidR="00CB586A">
          <w:rPr>
            <w:rFonts w:ascii="ＭＳ Ｐゴシック" w:eastAsia="ＭＳ Ｐゴシック" w:hAnsi="ＭＳ Ｐゴシック"/>
            <w:lang w:eastAsia="ja-JP"/>
          </w:rPr>
          <w:instrText>HYPERLINK  \l "_センサーの共振周波数（f0）"</w:instrText>
        </w:r>
      </w:ins>
      <w:ins w:id="136" w:author="Tanaka Naoki" w:date="2020-08-27T10:35:00Z">
        <w:r w:rsidR="00CB586A" w:rsidRPr="002A3653">
          <w:rPr>
            <w:rFonts w:ascii="ＭＳ Ｐゴシック" w:eastAsia="ＭＳ Ｐゴシック" w:hAnsi="ＭＳ Ｐゴシック"/>
            <w:lang w:eastAsia="ja-JP"/>
          </w:rPr>
          <w:fldChar w:fldCharType="separate"/>
        </w:r>
        <w:r w:rsidR="00CB586A" w:rsidRPr="002A3653">
          <w:rPr>
            <w:rStyle w:val="af"/>
            <w:rFonts w:ascii="ＭＳ Ｐゴシック" w:eastAsia="ＭＳ Ｐゴシック" w:hAnsi="ＭＳ Ｐゴシック"/>
            <w:lang w:eastAsia="ja-JP"/>
          </w:rPr>
          <w:t xml:space="preserve">Appendix A. </w:t>
        </w:r>
        <w:r w:rsidR="00CB586A" w:rsidRPr="002A3653">
          <w:rPr>
            <w:rStyle w:val="af"/>
            <w:rFonts w:ascii="ＭＳ Ｐゴシック" w:eastAsia="ＭＳ Ｐゴシック" w:hAnsi="ＭＳ Ｐゴシック" w:hint="eastAsia"/>
            <w:lang w:eastAsia="ja-JP"/>
          </w:rPr>
          <w:t>センサーの設計</w:t>
        </w:r>
        <w:r w:rsidR="00CB586A" w:rsidRPr="002A3653">
          <w:rPr>
            <w:rFonts w:ascii="ＭＳ Ｐゴシック" w:eastAsia="ＭＳ Ｐゴシック" w:hAnsi="ＭＳ Ｐゴシック"/>
            <w:lang w:eastAsia="ja-JP"/>
          </w:rPr>
          <w:fldChar w:fldCharType="end"/>
        </w:r>
        <w:r w:rsidR="00CB586A" w:rsidRPr="002A3653">
          <w:rPr>
            <w:rFonts w:ascii="ＭＳ Ｐゴシック" w:eastAsia="ＭＳ Ｐゴシック" w:hAnsi="ＭＳ Ｐゴシック" w:hint="eastAsia"/>
            <w:lang w:eastAsia="ja-JP"/>
          </w:rPr>
          <w:t>」を</w:t>
        </w:r>
      </w:ins>
      <w:del w:id="137" w:author="Tanaka Naoki" w:date="2020-08-27T10:35:00Z">
        <w:r w:rsidR="00D17DD9" w:rsidRPr="002F38C7" w:rsidDel="00CB586A">
          <w:rPr>
            <w:rFonts w:ascii="ＭＳ Ｐゴシック" w:eastAsia="ＭＳ Ｐゴシック" w:hAnsi="ＭＳ Ｐゴシック"/>
            <w:lang w:eastAsia="ja-JP"/>
          </w:rPr>
          <w:delText>付録Aセンサーの設計を</w:delText>
        </w:r>
      </w:del>
      <w:r w:rsidR="00D17DD9" w:rsidRPr="002F38C7">
        <w:rPr>
          <w:rFonts w:ascii="ＭＳ Ｐゴシック" w:eastAsia="ＭＳ Ｐゴシック" w:hAnsi="ＭＳ Ｐゴシック"/>
          <w:lang w:eastAsia="ja-JP"/>
        </w:rPr>
        <w:t xml:space="preserve">参照してください。 </w:t>
      </w:r>
    </w:p>
    <w:p w14:paraId="564CB066" w14:textId="3890261D" w:rsidR="00CB588E" w:rsidRPr="002F38C7" w:rsidRDefault="00D43CFD" w:rsidP="00702CE1">
      <w:pPr>
        <w:pStyle w:val="a3"/>
        <w:numPr>
          <w:ilvl w:val="0"/>
          <w:numId w:val="33"/>
        </w:numPr>
        <w:rPr>
          <w:rFonts w:ascii="ＭＳ Ｐゴシック" w:eastAsia="ＭＳ Ｐゴシック" w:hAnsi="ＭＳ Ｐゴシック"/>
          <w:lang w:eastAsia="ja-JP"/>
        </w:rPr>
      </w:pPr>
      <w:bookmarkStart w:id="138" w:name="_Ref392590871"/>
      <w:r w:rsidRPr="002F38C7">
        <w:rPr>
          <w:rFonts w:ascii="ＭＳ Ｐゴシック" w:eastAsia="ＭＳ Ｐゴシック" w:hAnsi="ＭＳ Ｐゴシック"/>
          <w:b/>
          <w:lang w:eastAsia="ja-JP"/>
        </w:rPr>
        <w:t>コイルのインダクタンス（L）とAC抵抗（R</w:t>
      </w:r>
      <w:r w:rsidRPr="002F38C7">
        <w:rPr>
          <w:rFonts w:ascii="ＭＳ Ｐゴシック" w:eastAsia="ＭＳ Ｐゴシック" w:hAnsi="ＭＳ Ｐゴシック"/>
          <w:b/>
          <w:vertAlign w:val="subscript"/>
          <w:lang w:eastAsia="ja-JP"/>
        </w:rPr>
        <w:t>s</w:t>
      </w:r>
      <w:r w:rsidRPr="002F38C7">
        <w:rPr>
          <w:rFonts w:ascii="ＭＳ Ｐゴシック" w:eastAsia="ＭＳ Ｐゴシック" w:hAnsi="ＭＳ Ｐゴシック"/>
          <w:b/>
          <w:lang w:eastAsia="ja-JP"/>
        </w:rPr>
        <w:t>）の決定/測定</w:t>
      </w:r>
      <w:ins w:id="139" w:author="Tanaka Naoki" w:date="2020-08-27T10:37:00Z">
        <w:r w:rsidR="00BD7E14">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40" w:author="Tanaka Naoki" w:date="2020-08-27T10:37:00Z">
        <w:r w:rsidR="00BD7E14">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特定の周波数でのコイルインダクタンスとAC抵抗は、LCRメーターで測定するか、2D / 3Dコイルモデリングシミュレーターを使用して推定できます。シミュレータの例については、セクション</w:t>
      </w:r>
      <w:r w:rsidR="00A60FCE" w:rsidRPr="002F38C7">
        <w:rPr>
          <w:rFonts w:ascii="ＭＳ Ｐゴシック" w:eastAsia="ＭＳ Ｐゴシック" w:hAnsi="ＭＳ Ｐゴシック"/>
          <w:color w:val="2052A2"/>
        </w:rPr>
        <w:fldChar w:fldCharType="begin"/>
      </w:r>
      <w:r w:rsidR="00A60FCE" w:rsidRPr="002F38C7">
        <w:rPr>
          <w:rFonts w:ascii="ＭＳ Ｐゴシック" w:eastAsia="ＭＳ Ｐゴシック" w:hAnsi="ＭＳ Ｐゴシック"/>
          <w:color w:val="2052A2"/>
          <w:lang w:eastAsia="ja-JP"/>
        </w:rPr>
        <w:instrText xml:space="preserve"> REF _Ref516654080 \r \h </w:instrText>
      </w:r>
      <w:r w:rsidR="002F38C7">
        <w:rPr>
          <w:rFonts w:ascii="ＭＳ Ｐゴシック" w:eastAsia="ＭＳ Ｐゴシック" w:hAnsi="ＭＳ Ｐゴシック"/>
          <w:color w:val="2052A2"/>
          <w:lang w:eastAsia="ja-JP"/>
        </w:rPr>
        <w:instrText xml:space="preserve"> \* MERGEFORMAT </w:instrText>
      </w:r>
      <w:r w:rsidR="00A60FCE" w:rsidRPr="002F38C7">
        <w:rPr>
          <w:rFonts w:ascii="ＭＳ Ｐゴシック" w:eastAsia="ＭＳ Ｐゴシック" w:hAnsi="ＭＳ Ｐゴシック"/>
          <w:color w:val="2052A2"/>
        </w:rPr>
      </w:r>
      <w:r w:rsidR="00A60FCE" w:rsidRPr="002F38C7">
        <w:rPr>
          <w:rFonts w:ascii="ＭＳ Ｐゴシック" w:eastAsia="ＭＳ Ｐゴシック" w:hAnsi="ＭＳ Ｐゴシック"/>
          <w:color w:val="2052A2"/>
        </w:rPr>
        <w:fldChar w:fldCharType="separate"/>
      </w:r>
      <w:r w:rsidR="00A60FCE" w:rsidRPr="002F38C7">
        <w:rPr>
          <w:rFonts w:ascii="ＭＳ Ｐゴシック" w:eastAsia="ＭＳ Ｐゴシック" w:hAnsi="ＭＳ Ｐゴシック"/>
          <w:color w:val="2052A2"/>
          <w:lang w:eastAsia="ja-JP"/>
        </w:rPr>
        <w:t>A.6.2</w:t>
      </w:r>
      <w:r w:rsidR="00A60FCE" w:rsidRPr="002F38C7">
        <w:rPr>
          <w:rFonts w:ascii="ＭＳ Ｐゴシック" w:eastAsia="ＭＳ Ｐゴシック" w:hAnsi="ＭＳ Ｐゴシック"/>
          <w:color w:val="2052A2"/>
        </w:rPr>
        <w:fldChar w:fldCharType="end"/>
      </w:r>
      <w:r w:rsidRPr="002F38C7">
        <w:rPr>
          <w:rFonts w:ascii="ＭＳ Ｐゴシック" w:eastAsia="ＭＳ Ｐゴシック" w:hAnsi="ＭＳ Ｐゴシック"/>
          <w:lang w:eastAsia="ja-JP"/>
        </w:rPr>
        <w:t>を参照してください。LとR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を計算するには、</w:t>
      </w:r>
      <w:ins w:id="141" w:author="Tanaka Naoki" w:date="2020-08-27T10:38:00Z">
        <w:r w:rsidR="00BD7E14" w:rsidRPr="002A3653">
          <w:rPr>
            <w:rFonts w:ascii="ＭＳ Ｐゴシック" w:eastAsia="ＭＳ Ｐゴシック" w:hAnsi="ＭＳ Ｐゴシック" w:hint="eastAsia"/>
            <w:lang w:eastAsia="ja-JP"/>
          </w:rPr>
          <w:t>「</w:t>
        </w:r>
        <w:r w:rsidR="00BD7E14" w:rsidRPr="002A3653">
          <w:rPr>
            <w:rFonts w:ascii="ＭＳ Ｐゴシック" w:eastAsia="ＭＳ Ｐゴシック" w:hAnsi="ＭＳ Ｐゴシック"/>
            <w:lang w:eastAsia="ja-JP"/>
          </w:rPr>
          <w:fldChar w:fldCharType="begin"/>
        </w:r>
      </w:ins>
      <w:ins w:id="142" w:author="Tanaka Naoki" w:date="2020-08-27T10:39:00Z">
        <w:r w:rsidR="008D43AC">
          <w:rPr>
            <w:rFonts w:ascii="ＭＳ Ｐゴシック" w:eastAsia="ＭＳ Ｐゴシック" w:hAnsi="ＭＳ Ｐゴシック"/>
            <w:lang w:eastAsia="ja-JP"/>
          </w:rPr>
          <w:instrText>HYPERLINK  \l "_センサー設計スプレッドシート"</w:instrText>
        </w:r>
      </w:ins>
      <w:ins w:id="143" w:author="Tanaka Naoki" w:date="2020-08-27T10:38:00Z">
        <w:r w:rsidR="00BD7E14" w:rsidRPr="002A3653">
          <w:rPr>
            <w:rFonts w:ascii="ＭＳ Ｐゴシック" w:eastAsia="ＭＳ Ｐゴシック" w:hAnsi="ＭＳ Ｐゴシック"/>
            <w:lang w:eastAsia="ja-JP"/>
          </w:rPr>
          <w:fldChar w:fldCharType="separate"/>
        </w:r>
        <w:r w:rsidR="00BD7E14" w:rsidRPr="002A3653">
          <w:rPr>
            <w:rStyle w:val="af"/>
            <w:rFonts w:ascii="ＭＳ Ｐゴシック" w:eastAsia="ＭＳ Ｐゴシック" w:hAnsi="ＭＳ Ｐゴシック"/>
            <w:lang w:eastAsia="ja-JP"/>
          </w:rPr>
          <w:t xml:space="preserve">A.10 </w:t>
        </w:r>
        <w:r w:rsidR="00BD7E14" w:rsidRPr="002A3653">
          <w:rPr>
            <w:rStyle w:val="af"/>
            <w:rFonts w:ascii="ＭＳ Ｐゴシック" w:eastAsia="ＭＳ Ｐゴシック" w:hAnsi="ＭＳ Ｐゴシック" w:hint="eastAsia"/>
            <w:lang w:eastAsia="ja-JP"/>
          </w:rPr>
          <w:t>センサー設計スプレッドシート</w:t>
        </w:r>
        <w:r w:rsidR="00BD7E14" w:rsidRPr="002A3653">
          <w:rPr>
            <w:rFonts w:ascii="ＭＳ Ｐゴシック" w:eastAsia="ＭＳ Ｐゴシック" w:hAnsi="ＭＳ Ｐゴシック"/>
            <w:lang w:eastAsia="ja-JP"/>
          </w:rPr>
          <w:fldChar w:fldCharType="end"/>
        </w:r>
        <w:r w:rsidR="00BD7E14" w:rsidRPr="002A3653">
          <w:rPr>
            <w:rFonts w:ascii="ＭＳ Ｐゴシック" w:eastAsia="ＭＳ Ｐゴシック" w:hAnsi="ＭＳ Ｐゴシック" w:hint="eastAsia"/>
            <w:lang w:eastAsia="ja-JP"/>
          </w:rPr>
          <w:t>」の</w:t>
        </w:r>
      </w:ins>
      <w:del w:id="144" w:author="Tanaka Naoki" w:date="2020-08-27T10:38:00Z">
        <w:r w:rsidRPr="002F38C7" w:rsidDel="00BD7E14">
          <w:rPr>
            <w:rFonts w:ascii="ＭＳ Ｐゴシック" w:eastAsia="ＭＳ Ｐゴシック" w:hAnsi="ＭＳ Ｐゴシック"/>
            <w:lang w:eastAsia="ja-JP"/>
          </w:rPr>
          <w:delText>センサー設計スプレッドシートの</w:delText>
        </w:r>
      </w:del>
      <w:r w:rsidRPr="002F38C7">
        <w:rPr>
          <w:rFonts w:ascii="ＭＳ Ｐゴシック" w:eastAsia="ＭＳ Ｐゴシック" w:hAnsi="ＭＳ Ｐゴシック"/>
          <w:lang w:eastAsia="ja-JP"/>
        </w:rPr>
        <w:t>セクションを参照してください。</w:t>
      </w:r>
    </w:p>
    <w:bookmarkEnd w:id="138"/>
    <w:p w14:paraId="33FAD5CF" w14:textId="77777777" w:rsidR="008D43AC" w:rsidRDefault="00C366FE" w:rsidP="002A7BE8">
      <w:pPr>
        <w:pStyle w:val="a3"/>
        <w:numPr>
          <w:ilvl w:val="0"/>
          <w:numId w:val="33"/>
        </w:numPr>
        <w:rPr>
          <w:ins w:id="145" w:author="Tanaka Naoki" w:date="2020-08-27T10:40:00Z"/>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Cとf</w:t>
      </w:r>
      <w:r w:rsidRPr="002F38C7">
        <w:rPr>
          <w:rFonts w:ascii="ＭＳ Ｐゴシック" w:eastAsia="ＭＳ Ｐゴシック" w:hAnsi="ＭＳ Ｐゴシック"/>
          <w:b/>
          <w:vertAlign w:val="subscript"/>
          <w:lang w:eastAsia="ja-JP"/>
        </w:rPr>
        <w:t>0</w:t>
      </w:r>
      <w:r w:rsidRPr="002F38C7">
        <w:rPr>
          <w:rFonts w:ascii="ＭＳ Ｐゴシック" w:eastAsia="ＭＳ Ｐゴシック" w:hAnsi="ＭＳ Ｐゴシック"/>
          <w:b/>
          <w:lang w:eastAsia="ja-JP"/>
        </w:rPr>
        <w:t>を選択</w:t>
      </w:r>
      <w:ins w:id="146" w:author="Tanaka Naoki" w:date="2020-08-27T10:39:00Z">
        <w:r w:rsidR="008D43AC">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47" w:author="Tanaka Naoki" w:date="2020-08-27T10:39:00Z">
        <w:r w:rsidR="008D43AC">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タンクの共振周波数（f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）は、コイルのAC抵抗（R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）の影響を考慮して、式</w:t>
      </w:r>
      <w:ins w:id="148" w:author="Tanaka Naoki" w:date="2020-08-27T10:39:00Z">
        <w:r w:rsidR="008D43AC">
          <w:rPr>
            <w:rFonts w:ascii="ＭＳ Ｐゴシック" w:eastAsia="ＭＳ Ｐゴシック" w:hAnsi="ＭＳ Ｐゴシック" w:hint="eastAsia"/>
            <w:lang w:eastAsia="ja-JP"/>
          </w:rPr>
          <w:t xml:space="preserve"> </w:t>
        </w:r>
        <w:r w:rsidR="008D43AC" w:rsidRPr="008D43AC">
          <w:rPr>
            <w:rFonts w:ascii="ＭＳ Ｐゴシック" w:eastAsia="ＭＳ Ｐゴシック" w:hAnsi="ＭＳ Ｐゴシック"/>
            <w:lang w:eastAsia="ja-JP"/>
          </w:rPr>
          <w:fldChar w:fldCharType="begin"/>
        </w:r>
        <w:r w:rsidR="008D43AC" w:rsidRPr="008D43AC">
          <w:rPr>
            <w:rFonts w:ascii="ＭＳ Ｐゴシック" w:eastAsia="ＭＳ Ｐゴシック" w:hAnsi="ＭＳ Ｐゴシック"/>
            <w:lang w:eastAsia="ja-JP"/>
          </w:rPr>
          <w:instrText xml:space="preserve"> </w:instrText>
        </w:r>
        <w:r w:rsidR="008D43AC" w:rsidRPr="008D43AC">
          <w:rPr>
            <w:rFonts w:ascii="ＭＳ Ｐゴシック" w:eastAsia="ＭＳ Ｐゴシック" w:hAnsi="ＭＳ Ｐゴシック" w:hint="eastAsia"/>
            <w:lang w:eastAsia="ja-JP"/>
          </w:rPr>
          <w:instrText>REF _Ref478032758 \h</w:instrText>
        </w:r>
        <w:r w:rsidR="008D43AC" w:rsidRPr="008D43AC">
          <w:rPr>
            <w:rFonts w:ascii="ＭＳ Ｐゴシック" w:eastAsia="ＭＳ Ｐゴシック" w:hAnsi="ＭＳ Ｐゴシック"/>
            <w:lang w:eastAsia="ja-JP"/>
          </w:rPr>
          <w:instrText xml:space="preserve"> </w:instrText>
        </w:r>
      </w:ins>
      <w:r w:rsidR="008D43AC">
        <w:rPr>
          <w:rFonts w:ascii="ＭＳ Ｐゴシック" w:eastAsia="ＭＳ Ｐゴシック" w:hAnsi="ＭＳ Ｐゴシック"/>
          <w:lang w:eastAsia="ja-JP"/>
        </w:rPr>
        <w:instrText xml:space="preserve"> \* MERGEFORMAT </w:instrText>
      </w:r>
      <w:r w:rsidR="008D43AC" w:rsidRPr="008D43AC">
        <w:rPr>
          <w:rFonts w:ascii="ＭＳ Ｐゴシック" w:eastAsia="ＭＳ Ｐゴシック" w:hAnsi="ＭＳ Ｐゴシック"/>
          <w:lang w:eastAsia="ja-JP"/>
        </w:rPr>
      </w:r>
      <w:r w:rsidR="008D43AC" w:rsidRPr="008D43AC">
        <w:rPr>
          <w:rFonts w:ascii="ＭＳ Ｐゴシック" w:eastAsia="ＭＳ Ｐゴシック" w:hAnsi="ＭＳ Ｐゴシック"/>
          <w:lang w:eastAsia="ja-JP"/>
        </w:rPr>
        <w:fldChar w:fldCharType="separate"/>
      </w:r>
      <w:ins w:id="149" w:author="Tanaka Naoki" w:date="2020-08-27T10:39:00Z">
        <w:r w:rsidR="008D43AC" w:rsidRPr="008D43AC">
          <w:rPr>
            <w:rFonts w:ascii="ＭＳ Ｐゴシック" w:eastAsia="ＭＳ Ｐゴシック" w:hAnsi="ＭＳ Ｐゴシック"/>
            <w:lang w:eastAsia="ja-JP"/>
            <w:rPrChange w:id="150" w:author="Tanaka Naoki" w:date="2020-08-27T10:39:00Z">
              <w:rPr>
                <w:rFonts w:ascii="ＭＳ Ｐゴシック" w:eastAsia="ＭＳ Ｐゴシック" w:hAnsi="ＭＳ Ｐゴシック"/>
                <w:sz w:val="14"/>
                <w:lang w:eastAsia="ja-JP"/>
              </w:rPr>
            </w:rPrChange>
          </w:rPr>
          <w:t>[</w:t>
        </w:r>
        <w:r w:rsidR="008D43AC" w:rsidRPr="008D43AC">
          <w:rPr>
            <w:rFonts w:ascii="ＭＳ Ｐゴシック" w:eastAsia="ＭＳ Ｐゴシック" w:hAnsi="ＭＳ Ｐゴシック"/>
            <w:noProof/>
            <w:lang w:eastAsia="ja-JP"/>
            <w:rPrChange w:id="151" w:author="Tanaka Naoki" w:date="2020-08-27T10:39:00Z">
              <w:rPr>
                <w:rFonts w:ascii="ＭＳ Ｐゴシック" w:eastAsia="ＭＳ Ｐゴシック" w:hAnsi="ＭＳ Ｐゴシック"/>
                <w:noProof/>
                <w:sz w:val="14"/>
                <w:lang w:eastAsia="ja-JP"/>
              </w:rPr>
            </w:rPrChange>
          </w:rPr>
          <w:t>2</w:t>
        </w:r>
        <w:r w:rsidR="008D43AC" w:rsidRPr="008D43AC">
          <w:rPr>
            <w:rFonts w:ascii="ＭＳ Ｐゴシック" w:eastAsia="ＭＳ Ｐゴシック" w:hAnsi="ＭＳ Ｐゴシック"/>
            <w:lang w:eastAsia="ja-JP"/>
            <w:rPrChange w:id="152" w:author="Tanaka Naoki" w:date="2020-08-27T10:39:00Z">
              <w:rPr>
                <w:rFonts w:ascii="ＭＳ Ｐゴシック" w:eastAsia="ＭＳ Ｐゴシック" w:hAnsi="ＭＳ Ｐゴシック"/>
                <w:sz w:val="14"/>
                <w:lang w:eastAsia="ja-JP"/>
              </w:rPr>
            </w:rPrChange>
          </w:rPr>
          <w:t>]</w:t>
        </w:r>
        <w:r w:rsidR="008D43AC" w:rsidRPr="008D43AC">
          <w:rPr>
            <w:rFonts w:ascii="ＭＳ Ｐゴシック" w:eastAsia="ＭＳ Ｐゴシック" w:hAnsi="ＭＳ Ｐゴシック"/>
            <w:lang w:eastAsia="ja-JP"/>
          </w:rPr>
          <w:fldChar w:fldCharType="end"/>
        </w:r>
      </w:ins>
      <w:del w:id="153" w:author="Tanaka Naoki" w:date="2020-08-27T10:39:00Z">
        <w:r w:rsidRPr="002F38C7" w:rsidDel="008D43AC">
          <w:rPr>
            <w:rFonts w:ascii="ＭＳ Ｐゴシック" w:eastAsia="ＭＳ Ｐゴシック" w:hAnsi="ＭＳ Ｐゴシック"/>
            <w:lang w:eastAsia="ja-JP"/>
          </w:rPr>
          <w:delText>[2]</w:delText>
        </w:r>
      </w:del>
      <w:ins w:id="154" w:author="Tanaka Naoki" w:date="2020-08-27T10:39:00Z">
        <w:r w:rsidR="008D43AC">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によって設定されます。共振周波数を選択するには、コイルのパラメータ</w:t>
      </w:r>
      <w:del w:id="155" w:author="Tanaka Naoki" w:date="2020-08-27T10:39:00Z">
        <w:r w:rsidRPr="002F38C7" w:rsidDel="008D43AC">
          <w:rPr>
            <w:rFonts w:ascii="ＭＳ Ｐゴシック" w:eastAsia="ＭＳ Ｐゴシック" w:hAnsi="ＭＳ Ｐゴシック"/>
            <w:lang w:eastAsia="ja-JP"/>
          </w:rPr>
          <w:delText>ー</w:delText>
        </w:r>
      </w:del>
      <w:r w:rsidRPr="002F38C7">
        <w:rPr>
          <w:rFonts w:ascii="ＭＳ Ｐゴシック" w:eastAsia="ＭＳ Ｐゴシック" w:hAnsi="ＭＳ Ｐゴシック"/>
          <w:lang w:eastAsia="ja-JP"/>
        </w:rPr>
        <w:t>、リフレッシュレート、</w:t>
      </w:r>
      <w:ins w:id="156" w:author="Tanaka Naoki" w:date="2020-08-27T10:40:00Z">
        <w:r w:rsidR="008D43AC">
          <w:rPr>
            <w:rFonts w:ascii="ＭＳ Ｐゴシック" w:eastAsia="ＭＳ Ｐゴシック" w:hAnsi="ＭＳ Ｐゴシック" w:hint="eastAsia"/>
            <w:lang w:eastAsia="ja-JP"/>
          </w:rPr>
          <w:t>および</w:t>
        </w:r>
      </w:ins>
      <w:r w:rsidRPr="002F38C7">
        <w:rPr>
          <w:rFonts w:ascii="ＭＳ Ｐゴシック" w:eastAsia="ＭＳ Ｐゴシック" w:hAnsi="ＭＳ Ｐゴシック"/>
          <w:lang w:eastAsia="ja-JP"/>
        </w:rPr>
        <w:t>電力消費を考慮することが重要です。</w:t>
      </w:r>
    </w:p>
    <w:p w14:paraId="57180DA6" w14:textId="53DA7041" w:rsidR="00C366FE" w:rsidRPr="002F38C7" w:rsidRDefault="00D220E1">
      <w:pPr>
        <w:pStyle w:val="a3"/>
        <w:ind w:left="1080"/>
        <w:rPr>
          <w:rFonts w:ascii="ＭＳ Ｐゴシック" w:eastAsia="ＭＳ Ｐゴシック" w:hAnsi="ＭＳ Ｐゴシック"/>
          <w:lang w:eastAsia="ja-JP"/>
        </w:rPr>
        <w:pPrChange w:id="157" w:author="Tanaka Naoki" w:date="2020-08-27T10:40:00Z">
          <w:pPr>
            <w:pStyle w:val="a3"/>
            <w:numPr>
              <w:numId w:val="33"/>
            </w:numPr>
            <w:ind w:left="1080" w:hanging="360"/>
          </w:pPr>
        </w:pPrChange>
      </w:pPr>
      <w:r w:rsidRPr="002F38C7">
        <w:rPr>
          <w:rFonts w:ascii="ＭＳ Ｐゴシック" w:eastAsia="ＭＳ Ｐゴシック" w:hAnsi="ＭＳ Ｐゴシック"/>
          <w:lang w:eastAsia="ja-JP"/>
        </w:rPr>
        <w:t>45 kHz</w:t>
      </w:r>
      <w:ins w:id="158" w:author="Tanaka Naoki" w:date="2020-08-27T10:40:00Z">
        <w:r w:rsidR="008D43AC">
          <w:rPr>
            <w:rFonts w:ascii="ＭＳ Ｐゴシック" w:eastAsia="ＭＳ Ｐゴシック" w:hAnsi="ＭＳ Ｐゴシック" w:hint="eastAsia"/>
            <w:lang w:eastAsia="ja-JP"/>
          </w:rPr>
          <w:t xml:space="preserve"> ～ </w:t>
        </w:r>
      </w:ins>
      <w:del w:id="159" w:author="Tanaka Naoki" w:date="2020-08-27T10:40:00Z">
        <w:r w:rsidRPr="002F38C7" w:rsidDel="008D43AC">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3 MHzの範囲で共振周波数（f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）を選択し、式</w:t>
      </w:r>
      <w:ins w:id="160" w:author="Tanaka Naoki" w:date="2020-08-27T10:40:00Z">
        <w:r w:rsidR="008D43AC">
          <w:rPr>
            <w:rFonts w:ascii="ＭＳ Ｐゴシック" w:eastAsia="ＭＳ Ｐゴシック" w:hAnsi="ＭＳ Ｐゴシック" w:hint="eastAsia"/>
            <w:lang w:eastAsia="ja-JP"/>
          </w:rPr>
          <w:t xml:space="preserve"> </w:t>
        </w:r>
      </w:ins>
      <w:del w:id="161" w:author="Tanaka Naoki" w:date="2020-08-27T10:40:00Z">
        <w:r w:rsidRPr="008D43AC" w:rsidDel="008D43AC">
          <w:rPr>
            <w:rFonts w:ascii="ＭＳ Ｐゴシック" w:eastAsia="ＭＳ Ｐゴシック" w:hAnsi="ＭＳ Ｐゴシック"/>
            <w:lang w:eastAsia="ja-JP"/>
          </w:rPr>
          <w:delText>[2]</w:delText>
        </w:r>
      </w:del>
      <w:ins w:id="162" w:author="Tanaka Naoki" w:date="2020-08-27T10:40:00Z">
        <w:r w:rsidR="008D43AC" w:rsidRPr="008D43AC">
          <w:rPr>
            <w:rFonts w:ascii="ＭＳ Ｐゴシック" w:eastAsia="ＭＳ Ｐゴシック" w:hAnsi="ＭＳ Ｐゴシック"/>
            <w:lang w:eastAsia="ja-JP"/>
          </w:rPr>
          <w:fldChar w:fldCharType="begin"/>
        </w:r>
        <w:r w:rsidR="008D43AC" w:rsidRPr="008D43AC">
          <w:rPr>
            <w:rFonts w:ascii="ＭＳ Ｐゴシック" w:eastAsia="ＭＳ Ｐゴシック" w:hAnsi="ＭＳ Ｐゴシック"/>
            <w:lang w:eastAsia="ja-JP"/>
          </w:rPr>
          <w:instrText xml:space="preserve"> REF _Ref478032758 \h </w:instrText>
        </w:r>
      </w:ins>
      <w:r w:rsidR="008D43AC">
        <w:rPr>
          <w:rFonts w:ascii="ＭＳ Ｐゴシック" w:eastAsia="ＭＳ Ｐゴシック" w:hAnsi="ＭＳ Ｐゴシック"/>
          <w:lang w:eastAsia="ja-JP"/>
        </w:rPr>
        <w:instrText xml:space="preserve"> \* MERGEFORMAT </w:instrText>
      </w:r>
      <w:r w:rsidR="008D43AC" w:rsidRPr="008D43AC">
        <w:rPr>
          <w:rFonts w:ascii="ＭＳ Ｐゴシック" w:eastAsia="ＭＳ Ｐゴシック" w:hAnsi="ＭＳ Ｐゴシック"/>
          <w:lang w:eastAsia="ja-JP"/>
        </w:rPr>
      </w:r>
      <w:r w:rsidR="008D43AC" w:rsidRPr="008D43AC">
        <w:rPr>
          <w:rFonts w:ascii="ＭＳ Ｐゴシック" w:eastAsia="ＭＳ Ｐゴシック" w:hAnsi="ＭＳ Ｐゴシック"/>
          <w:lang w:eastAsia="ja-JP"/>
        </w:rPr>
        <w:fldChar w:fldCharType="separate"/>
      </w:r>
      <w:ins w:id="163" w:author="Tanaka Naoki" w:date="2020-08-27T10:40:00Z">
        <w:r w:rsidR="008D43AC" w:rsidRPr="008D43AC">
          <w:rPr>
            <w:rFonts w:ascii="ＭＳ Ｐゴシック" w:eastAsia="ＭＳ Ｐゴシック" w:hAnsi="ＭＳ Ｐゴシック"/>
            <w:lang w:eastAsia="ja-JP"/>
            <w:rPrChange w:id="164" w:author="Tanaka Naoki" w:date="2020-08-27T10:40:00Z">
              <w:rPr>
                <w:rFonts w:ascii="ＭＳ Ｐゴシック" w:eastAsia="ＭＳ Ｐゴシック" w:hAnsi="ＭＳ Ｐゴシック"/>
                <w:sz w:val="14"/>
                <w:lang w:eastAsia="ja-JP"/>
              </w:rPr>
            </w:rPrChange>
          </w:rPr>
          <w:t>[</w:t>
        </w:r>
        <w:r w:rsidR="008D43AC" w:rsidRPr="008D43AC">
          <w:rPr>
            <w:rFonts w:ascii="ＭＳ Ｐゴシック" w:eastAsia="ＭＳ Ｐゴシック" w:hAnsi="ＭＳ Ｐゴシック"/>
            <w:noProof/>
            <w:lang w:eastAsia="ja-JP"/>
            <w:rPrChange w:id="165" w:author="Tanaka Naoki" w:date="2020-08-27T10:40:00Z">
              <w:rPr>
                <w:rFonts w:ascii="ＭＳ Ｐゴシック" w:eastAsia="ＭＳ Ｐゴシック" w:hAnsi="ＭＳ Ｐゴシック"/>
                <w:noProof/>
                <w:sz w:val="14"/>
                <w:lang w:eastAsia="ja-JP"/>
              </w:rPr>
            </w:rPrChange>
          </w:rPr>
          <w:t>2</w:t>
        </w:r>
        <w:r w:rsidR="008D43AC" w:rsidRPr="008D43AC">
          <w:rPr>
            <w:rFonts w:ascii="ＭＳ Ｐゴシック" w:eastAsia="ＭＳ Ｐゴシック" w:hAnsi="ＭＳ Ｐゴシック"/>
            <w:lang w:eastAsia="ja-JP"/>
            <w:rPrChange w:id="166" w:author="Tanaka Naoki" w:date="2020-08-27T10:40:00Z">
              <w:rPr>
                <w:rFonts w:ascii="ＭＳ Ｐゴシック" w:eastAsia="ＭＳ Ｐゴシック" w:hAnsi="ＭＳ Ｐゴシック"/>
                <w:sz w:val="14"/>
                <w:lang w:eastAsia="ja-JP"/>
              </w:rPr>
            </w:rPrChange>
          </w:rPr>
          <w:t>]</w:t>
        </w:r>
        <w:r w:rsidR="008D43AC" w:rsidRPr="008D43AC">
          <w:rPr>
            <w:rFonts w:ascii="ＭＳ Ｐゴシック" w:eastAsia="ＭＳ Ｐゴシック" w:hAnsi="ＭＳ Ｐゴシック"/>
            <w:lang w:eastAsia="ja-JP"/>
          </w:rPr>
          <w:fldChar w:fldCharType="end"/>
        </w:r>
        <w:r w:rsidR="008D43AC">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を満たすディスクリートキャパシタンス（C）を選択します。</w:t>
      </w: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30"/>
        <w:gridCol w:w="4630"/>
      </w:tblGrid>
      <w:tr w:rsidR="007000BA" w:rsidRPr="002F38C7" w14:paraId="0652EDE9" w14:textId="77777777" w:rsidTr="002A46E3">
        <w:tc>
          <w:tcPr>
            <w:tcW w:w="4824" w:type="dxa"/>
          </w:tcPr>
          <w:p w14:paraId="316EA65E" w14:textId="77777777" w:rsidR="007000BA" w:rsidRPr="002F38C7" w:rsidRDefault="00963127" w:rsidP="002A46E3">
            <w:pPr>
              <w:pStyle w:val="Body2"/>
              <w:ind w:left="720"/>
              <w:rPr>
                <w:rFonts w:ascii="ＭＳ Ｐゴシック" w:eastAsia="ＭＳ Ｐゴシック" w:hAnsi="ＭＳ Ｐゴシック"/>
                <w:sz w:val="14"/>
              </w:rPr>
            </w:pPr>
            <m:oMathPara>
              <m:oMathParaPr>
                <m:jc m:val="center"/>
              </m:oMathParaPr>
              <m:oMath>
                <m:sSub>
                  <m:sSubPr>
                    <m:ctrlPr>
                      <w:rPr>
                        <w:rFonts w:ascii="Cambria Math" w:eastAsia="ＭＳ Ｐゴシック" w:hAnsi="Cambria Math"/>
                        <w:i/>
                        <w:sz w:val="14"/>
                      </w:rPr>
                    </m:ctrlPr>
                  </m:sSubPr>
                  <m:e>
                    <m:r>
                      <w:rPr>
                        <w:rFonts w:ascii="Cambria Math" w:eastAsia="ＭＳ Ｐゴシック" w:hAnsi="Cambria Math"/>
                        <w:sz w:val="14"/>
                      </w:rPr>
                      <m:t>f</m:t>
                    </m:r>
                  </m:e>
                  <m:sub>
                    <m:r>
                      <w:rPr>
                        <w:rFonts w:ascii="Cambria Math" w:eastAsia="ＭＳ Ｐゴシック" w:hAnsi="Cambria Math"/>
                        <w:sz w:val="14"/>
                      </w:rPr>
                      <m:t>0</m:t>
                    </m:r>
                  </m:sub>
                </m:sSub>
                <m:r>
                  <w:rPr>
                    <w:rFonts w:ascii="Cambria Math" w:eastAsia="ＭＳ Ｐゴシック" w:hAnsi="Cambria Math"/>
                    <w:sz w:val="14"/>
                  </w:rPr>
                  <m:t xml:space="preserve">= </m:t>
                </m:r>
                <m:f>
                  <m:fPr>
                    <m:ctrlPr>
                      <w:rPr>
                        <w:rFonts w:ascii="Cambria Math" w:eastAsia="ＭＳ Ｐゴシック" w:hAnsi="Cambria Math"/>
                        <w:i/>
                        <w:sz w:val="14"/>
                      </w:rPr>
                    </m:ctrlPr>
                  </m:fPr>
                  <m:num>
                    <m:r>
                      <w:rPr>
                        <w:rFonts w:ascii="Cambria Math" w:eastAsia="ＭＳ Ｐゴシック" w:hAnsi="Cambria Math"/>
                        <w:sz w:val="14"/>
                      </w:rPr>
                      <m:t>1</m:t>
                    </m:r>
                  </m:num>
                  <m:den>
                    <m:r>
                      <w:rPr>
                        <w:rFonts w:ascii="Cambria Math" w:eastAsia="ＭＳ Ｐゴシック" w:hAnsi="Cambria Math"/>
                        <w:sz w:val="14"/>
                      </w:rPr>
                      <m:t>2π</m:t>
                    </m:r>
                  </m:den>
                </m:f>
                <m:rad>
                  <m:radPr>
                    <m:degHide m:val="1"/>
                    <m:ctrlPr>
                      <w:rPr>
                        <w:rFonts w:ascii="Cambria Math" w:eastAsia="ＭＳ Ｐゴシック" w:hAnsi="Cambria Math"/>
                        <w:i/>
                        <w:sz w:val="14"/>
                      </w:rPr>
                    </m:ctrlPr>
                  </m:radPr>
                  <m:deg/>
                  <m:e>
                    <m:f>
                      <m:fPr>
                        <m:ctrlPr>
                          <w:rPr>
                            <w:rFonts w:ascii="Cambria Math" w:eastAsia="ＭＳ Ｐゴシック" w:hAnsi="Cambria Math"/>
                            <w:i/>
                            <w:sz w:val="14"/>
                          </w:rPr>
                        </m:ctrlPr>
                      </m:fPr>
                      <m:num>
                        <m:r>
                          <w:rPr>
                            <w:rFonts w:ascii="Cambria Math" w:eastAsia="ＭＳ Ｐゴシック" w:hAnsi="Cambria Math"/>
                            <w:sz w:val="14"/>
                          </w:rPr>
                          <m:t>1</m:t>
                        </m:r>
                      </m:num>
                      <m:den>
                        <m:d>
                          <m:dPr>
                            <m:ctrlPr>
                              <w:rPr>
                                <w:rFonts w:ascii="Cambria Math" w:eastAsia="ＭＳ Ｐゴシック" w:hAnsi="Cambria Math"/>
                                <w:i/>
                                <w:sz w:val="14"/>
                              </w:rPr>
                            </m:ctrlPr>
                          </m:dPr>
                          <m:e>
                            <m:r>
                              <w:rPr>
                                <w:rFonts w:ascii="Cambria Math" w:eastAsia="ＭＳ Ｐゴシック" w:hAnsi="Cambria Math"/>
                                <w:sz w:val="14"/>
                              </w:rPr>
                              <m:t>LC</m:t>
                            </m:r>
                          </m:e>
                        </m:d>
                      </m:den>
                    </m:f>
                    <m:r>
                      <w:rPr>
                        <w:rFonts w:ascii="Cambria Math" w:eastAsia="ＭＳ Ｐゴシック" w:hAnsi="Cambria Math"/>
                        <w:sz w:val="14"/>
                      </w:rPr>
                      <m:t>-</m:t>
                    </m:r>
                    <m:sSup>
                      <m:sSupPr>
                        <m:ctrlPr>
                          <w:rPr>
                            <w:rFonts w:ascii="Cambria Math" w:eastAsia="ＭＳ Ｐゴシック" w:hAnsi="Cambria Math"/>
                            <w:i/>
                            <w:sz w:val="14"/>
                          </w:rPr>
                        </m:ctrlPr>
                      </m:sSupPr>
                      <m:e>
                        <m:d>
                          <m:dPr>
                            <m:ctrlPr>
                              <w:rPr>
                                <w:rFonts w:ascii="Cambria Math" w:eastAsia="ＭＳ Ｐゴシック" w:hAnsi="Cambria Math"/>
                                <w:i/>
                                <w:sz w:val="14"/>
                              </w:rPr>
                            </m:ctrlPr>
                          </m:dPr>
                          <m:e>
                            <m:f>
                              <m:fPr>
                                <m:ctrlPr>
                                  <w:rPr>
                                    <w:rFonts w:ascii="Cambria Math" w:eastAsia="ＭＳ Ｐゴシック" w:hAnsi="Cambria Math"/>
                                    <w:i/>
                                    <w:sz w:val="14"/>
                                  </w:rPr>
                                </m:ctrlPr>
                              </m:fPr>
                              <m:num>
                                <m:r>
                                  <w:rPr>
                                    <w:rFonts w:ascii="Cambria Math" w:eastAsia="ＭＳ Ｐゴシック" w:hAnsi="Cambria Math"/>
                                    <w:sz w:val="14"/>
                                  </w:rPr>
                                  <m:t>Rs</m:t>
                                </m:r>
                              </m:num>
                              <m:den>
                                <m:r>
                                  <w:rPr>
                                    <w:rFonts w:ascii="Cambria Math" w:eastAsia="ＭＳ Ｐゴシック" w:hAnsi="Cambria Math"/>
                                    <w:sz w:val="14"/>
                                  </w:rPr>
                                  <m:t>L</m:t>
                                </m:r>
                              </m:den>
                            </m:f>
                          </m:e>
                        </m:d>
                      </m:e>
                      <m:sup>
                        <m:r>
                          <w:rPr>
                            <w:rFonts w:ascii="Cambria Math" w:eastAsia="ＭＳ Ｐゴシック" w:hAnsi="Cambria Math"/>
                            <w:sz w:val="14"/>
                          </w:rPr>
                          <m:t>2</m:t>
                        </m:r>
                      </m:sup>
                    </m:sSup>
                  </m:e>
                </m:rad>
              </m:oMath>
            </m:oMathPara>
          </w:p>
        </w:tc>
        <w:tc>
          <w:tcPr>
            <w:tcW w:w="4752" w:type="dxa"/>
          </w:tcPr>
          <w:p w14:paraId="7CF120FD" w14:textId="77777777" w:rsidR="007000BA" w:rsidRPr="002F38C7" w:rsidRDefault="007000BA" w:rsidP="002A46E3">
            <w:pPr>
              <w:pStyle w:val="a3"/>
              <w:ind w:left="0"/>
              <w:jc w:val="right"/>
              <w:rPr>
                <w:rFonts w:ascii="ＭＳ Ｐゴシック" w:eastAsia="ＭＳ Ｐゴシック" w:hAnsi="ＭＳ Ｐゴシック"/>
                <w:sz w:val="14"/>
              </w:rPr>
            </w:pPr>
          </w:p>
          <w:p w14:paraId="498B76A1" w14:textId="77777777" w:rsidR="007000BA" w:rsidRPr="00E86033" w:rsidRDefault="007000BA" w:rsidP="002A46E3">
            <w:pPr>
              <w:pStyle w:val="ac"/>
              <w:jc w:val="right"/>
              <w:rPr>
                <w:rFonts w:ascii="ＭＳ Ｐゴシック" w:eastAsia="ＭＳ Ｐゴシック" w:hAnsi="ＭＳ Ｐゴシック"/>
                <w:rPrChange w:id="167" w:author="Tanaka Naoki" w:date="2020-08-27T10:48:00Z">
                  <w:rPr>
                    <w:rFonts w:ascii="ＭＳ Ｐゴシック" w:eastAsia="ＭＳ Ｐゴシック" w:hAnsi="ＭＳ Ｐゴシック"/>
                    <w:sz w:val="14"/>
                  </w:rPr>
                </w:rPrChange>
              </w:rPr>
            </w:pPr>
            <w:bookmarkStart w:id="168" w:name="_Ref477968028"/>
            <w:bookmarkStart w:id="169" w:name="_Ref478032758"/>
            <w:r w:rsidRPr="00E86033">
              <w:rPr>
                <w:rFonts w:ascii="ＭＳ Ｐゴシック" w:eastAsia="ＭＳ Ｐゴシック" w:hAnsi="ＭＳ Ｐゴシック"/>
                <w:rPrChange w:id="170" w:author="Tanaka Naoki" w:date="2020-08-27T10:48:00Z">
                  <w:rPr>
                    <w:rFonts w:ascii="ＭＳ Ｐゴシック" w:eastAsia="ＭＳ Ｐゴシック" w:hAnsi="ＭＳ Ｐゴシック"/>
                    <w:sz w:val="14"/>
                  </w:rPr>
                </w:rPrChange>
              </w:rPr>
              <w:t>[</w:t>
            </w:r>
            <w:r w:rsidRPr="00E86033">
              <w:rPr>
                <w:rFonts w:ascii="ＭＳ Ｐゴシック" w:eastAsia="ＭＳ Ｐゴシック" w:hAnsi="ＭＳ Ｐゴシック"/>
                <w:rPrChange w:id="171" w:author="Tanaka Naoki" w:date="2020-08-27T10:48:00Z">
                  <w:rPr>
                    <w:rFonts w:ascii="ＭＳ Ｐゴシック" w:eastAsia="ＭＳ Ｐゴシック" w:hAnsi="ＭＳ Ｐゴシック"/>
                    <w:sz w:val="14"/>
                  </w:rPr>
                </w:rPrChange>
              </w:rPr>
              <w:fldChar w:fldCharType="begin"/>
            </w:r>
            <w:r w:rsidRPr="00E86033">
              <w:rPr>
                <w:rFonts w:ascii="ＭＳ Ｐゴシック" w:eastAsia="ＭＳ Ｐゴシック" w:hAnsi="ＭＳ Ｐゴシック"/>
                <w:rPrChange w:id="172" w:author="Tanaka Naoki" w:date="2020-08-27T10:48:00Z">
                  <w:rPr>
                    <w:rFonts w:ascii="ＭＳ Ｐゴシック" w:eastAsia="ＭＳ Ｐゴシック" w:hAnsi="ＭＳ Ｐゴシック"/>
                    <w:sz w:val="14"/>
                  </w:rPr>
                </w:rPrChange>
              </w:rPr>
              <w:instrText xml:space="preserve"> SEQ Equation \* ARABIC </w:instrText>
            </w:r>
            <w:r w:rsidRPr="00E86033">
              <w:rPr>
                <w:rFonts w:ascii="ＭＳ Ｐゴシック" w:eastAsia="ＭＳ Ｐゴシック" w:hAnsi="ＭＳ Ｐゴシック"/>
                <w:rPrChange w:id="173" w:author="Tanaka Naoki" w:date="2020-08-27T10:48:00Z">
                  <w:rPr>
                    <w:rFonts w:ascii="ＭＳ Ｐゴシック" w:eastAsia="ＭＳ Ｐゴシック" w:hAnsi="ＭＳ Ｐゴシック"/>
                    <w:noProof/>
                    <w:sz w:val="14"/>
                  </w:rPr>
                </w:rPrChange>
              </w:rPr>
              <w:fldChar w:fldCharType="separate"/>
            </w:r>
            <w:r w:rsidRPr="00E86033">
              <w:rPr>
                <w:rFonts w:ascii="ＭＳ Ｐゴシック" w:eastAsia="ＭＳ Ｐゴシック" w:hAnsi="ＭＳ Ｐゴシック"/>
                <w:noProof/>
                <w:rPrChange w:id="174" w:author="Tanaka Naoki" w:date="2020-08-27T10:48:00Z">
                  <w:rPr>
                    <w:rFonts w:ascii="ＭＳ Ｐゴシック" w:eastAsia="ＭＳ Ｐゴシック" w:hAnsi="ＭＳ Ｐゴシック"/>
                    <w:noProof/>
                    <w:sz w:val="14"/>
                  </w:rPr>
                </w:rPrChange>
              </w:rPr>
              <w:t>2</w:t>
            </w:r>
            <w:r w:rsidRPr="00E86033">
              <w:rPr>
                <w:rFonts w:ascii="ＭＳ Ｐゴシック" w:eastAsia="ＭＳ Ｐゴシック" w:hAnsi="ＭＳ Ｐゴシック"/>
                <w:noProof/>
                <w:rPrChange w:id="175" w:author="Tanaka Naoki" w:date="2020-08-27T10:48:00Z">
                  <w:rPr>
                    <w:rFonts w:ascii="ＭＳ Ｐゴシック" w:eastAsia="ＭＳ Ｐゴシック" w:hAnsi="ＭＳ Ｐゴシック"/>
                    <w:noProof/>
                    <w:sz w:val="14"/>
                  </w:rPr>
                </w:rPrChange>
              </w:rPr>
              <w:fldChar w:fldCharType="end"/>
            </w:r>
            <w:bookmarkEnd w:id="168"/>
            <w:r w:rsidRPr="00E86033">
              <w:rPr>
                <w:rFonts w:ascii="ＭＳ Ｐゴシック" w:eastAsia="ＭＳ Ｐゴシック" w:hAnsi="ＭＳ Ｐゴシック"/>
                <w:rPrChange w:id="176" w:author="Tanaka Naoki" w:date="2020-08-27T10:48:00Z">
                  <w:rPr>
                    <w:rFonts w:ascii="ＭＳ Ｐゴシック" w:eastAsia="ＭＳ Ｐゴシック" w:hAnsi="ＭＳ Ｐゴシック"/>
                    <w:sz w:val="14"/>
                  </w:rPr>
                </w:rPrChange>
              </w:rPr>
              <w:t>]</w:t>
            </w:r>
            <w:bookmarkEnd w:id="169"/>
          </w:p>
        </w:tc>
      </w:tr>
    </w:tbl>
    <w:p w14:paraId="5D35538E" w14:textId="2A08B3BD" w:rsidR="00ED32E4" w:rsidRPr="002F38C7" w:rsidRDefault="00521B55" w:rsidP="002A7BE8">
      <w:pPr>
        <w:pStyle w:val="a3"/>
        <w:numPr>
          <w:ilvl w:val="0"/>
          <w:numId w:val="33"/>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共振時のタンクの等価インピーダンス（R</w:t>
      </w:r>
      <w:r w:rsidRPr="002F38C7">
        <w:rPr>
          <w:rFonts w:ascii="ＭＳ Ｐゴシック" w:eastAsia="ＭＳ Ｐゴシック" w:hAnsi="ＭＳ Ｐゴシック"/>
          <w:b/>
          <w:vertAlign w:val="subscript"/>
          <w:lang w:eastAsia="ja-JP"/>
        </w:rPr>
        <w:t>P</w:t>
      </w:r>
      <w:r w:rsidRPr="002F38C7">
        <w:rPr>
          <w:rFonts w:ascii="ＭＳ Ｐゴシック" w:eastAsia="ＭＳ Ｐゴシック" w:hAnsi="ＭＳ Ｐゴシック"/>
          <w:b/>
          <w:lang w:eastAsia="ja-JP"/>
        </w:rPr>
        <w:t>）の決定</w:t>
      </w:r>
      <w:ins w:id="177" w:author="Tanaka Naoki" w:date="2020-08-27T10:41:00Z">
        <w:r w:rsidR="008D43AC">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78" w:author="Tanaka Naoki" w:date="2020-08-27T10:41:00Z">
        <w:r w:rsidR="008D43AC">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共振時のタンクのインピーダンスは、Lxピンと直列に接続された抵抗器であるR</w:t>
      </w:r>
      <w:r w:rsidRPr="002F38C7">
        <w:rPr>
          <w:rFonts w:ascii="ＭＳ Ｐゴシック" w:eastAsia="ＭＳ Ｐゴシック" w:hAnsi="ＭＳ Ｐゴシック"/>
          <w:vertAlign w:val="subscript"/>
          <w:lang w:eastAsia="ja-JP"/>
        </w:rPr>
        <w:t>Lx</w:t>
      </w:r>
      <w:r w:rsidRPr="002F38C7">
        <w:rPr>
          <w:rFonts w:ascii="ＭＳ Ｐゴシック" w:eastAsia="ＭＳ Ｐゴシック" w:hAnsi="ＭＳ Ｐゴシック"/>
          <w:lang w:eastAsia="ja-JP"/>
        </w:rPr>
        <w:t>を決定するために必要です。式</w:t>
      </w:r>
      <w:ins w:id="179" w:author="Tanaka Naoki" w:date="2020-08-27T10:48:00Z">
        <w:r w:rsidR="00E86033">
          <w:rPr>
            <w:rFonts w:ascii="ＭＳ Ｐゴシック" w:eastAsia="ＭＳ Ｐゴシック" w:hAnsi="ＭＳ Ｐゴシック" w:hint="eastAsia"/>
            <w:lang w:eastAsia="ja-JP"/>
          </w:rPr>
          <w:t xml:space="preserve"> </w:t>
        </w:r>
      </w:ins>
      <w:del w:id="180" w:author="Tanaka Naoki" w:date="2020-08-27T10:48:00Z">
        <w:r w:rsidRPr="002F38C7" w:rsidDel="00E86033">
          <w:rPr>
            <w:rFonts w:ascii="ＭＳ Ｐゴシック" w:eastAsia="ＭＳ Ｐゴシック" w:hAnsi="ＭＳ Ｐゴシック"/>
            <w:lang w:eastAsia="ja-JP"/>
          </w:rPr>
          <w:delText>[3]</w:delText>
        </w:r>
      </w:del>
      <w:ins w:id="181" w:author="Tanaka Naoki" w:date="2020-08-27T10:48:00Z">
        <w:r w:rsidR="00E86033">
          <w:rPr>
            <w:rFonts w:ascii="ＭＳ Ｐゴシック" w:eastAsia="ＭＳ Ｐゴシック" w:hAnsi="ＭＳ Ｐゴシック"/>
            <w:lang w:eastAsia="ja-JP"/>
          </w:rPr>
          <w:fldChar w:fldCharType="begin"/>
        </w:r>
        <w:r w:rsidR="00E86033">
          <w:rPr>
            <w:rFonts w:ascii="ＭＳ Ｐゴシック" w:eastAsia="ＭＳ Ｐゴシック" w:hAnsi="ＭＳ Ｐゴシック"/>
            <w:lang w:eastAsia="ja-JP"/>
          </w:rPr>
          <w:instrText xml:space="preserve"> REF _Ref517258476 \h </w:instrText>
        </w:r>
      </w:ins>
      <w:r w:rsidR="00E86033">
        <w:rPr>
          <w:rFonts w:ascii="ＭＳ Ｐゴシック" w:eastAsia="ＭＳ Ｐゴシック" w:hAnsi="ＭＳ Ｐゴシック"/>
          <w:lang w:eastAsia="ja-JP"/>
        </w:rPr>
      </w:r>
      <w:r w:rsidR="00E86033">
        <w:rPr>
          <w:rFonts w:ascii="ＭＳ Ｐゴシック" w:eastAsia="ＭＳ Ｐゴシック" w:hAnsi="ＭＳ Ｐゴシック"/>
          <w:lang w:eastAsia="ja-JP"/>
        </w:rPr>
        <w:fldChar w:fldCharType="separate"/>
      </w:r>
      <w:ins w:id="182" w:author="Tanaka Naoki" w:date="2020-08-27T10:48:00Z">
        <w:r w:rsidR="00E86033" w:rsidRPr="002F38C7">
          <w:rPr>
            <w:rFonts w:ascii="ＭＳ Ｐゴシック" w:eastAsia="ＭＳ Ｐゴシック" w:hAnsi="ＭＳ Ｐゴシック"/>
            <w:sz w:val="16"/>
            <w:lang w:eastAsia="ja-JP"/>
          </w:rPr>
          <w:t>[</w:t>
        </w:r>
        <w:r w:rsidR="00E86033" w:rsidRPr="002F38C7">
          <w:rPr>
            <w:rFonts w:ascii="ＭＳ Ｐゴシック" w:eastAsia="ＭＳ Ｐゴシック" w:hAnsi="ＭＳ Ｐゴシック"/>
            <w:noProof/>
            <w:sz w:val="16"/>
            <w:lang w:eastAsia="ja-JP"/>
          </w:rPr>
          <w:t>3</w:t>
        </w:r>
        <w:r w:rsidR="00E86033" w:rsidRPr="002F38C7">
          <w:rPr>
            <w:rFonts w:ascii="ＭＳ Ｐゴシック" w:eastAsia="ＭＳ Ｐゴシック" w:hAnsi="ＭＳ Ｐゴシック"/>
            <w:sz w:val="16"/>
            <w:lang w:eastAsia="ja-JP"/>
          </w:rPr>
          <w:t>]</w:t>
        </w:r>
        <w:r w:rsidR="00E86033">
          <w:rPr>
            <w:rFonts w:ascii="ＭＳ Ｐゴシック" w:eastAsia="ＭＳ Ｐゴシック" w:hAnsi="ＭＳ Ｐゴシック"/>
            <w:lang w:eastAsia="ja-JP"/>
          </w:rPr>
          <w:fldChar w:fldCharType="end"/>
        </w:r>
        <w:r w:rsidR="00E860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を使用して、R</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の値を推定します。コイルのAC直列抵抗R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の詳細については、セクション</w:t>
      </w:r>
      <w:r w:rsidR="00A60FCE" w:rsidRPr="002F38C7">
        <w:rPr>
          <w:rFonts w:ascii="ＭＳ Ｐゴシック" w:eastAsia="ＭＳ Ｐゴシック" w:hAnsi="ＭＳ Ｐゴシック"/>
          <w:color w:val="2052A2"/>
        </w:rPr>
        <w:fldChar w:fldCharType="begin"/>
      </w:r>
      <w:r w:rsidR="00A60FCE" w:rsidRPr="002F38C7">
        <w:rPr>
          <w:rFonts w:ascii="ＭＳ Ｐゴシック" w:eastAsia="ＭＳ Ｐゴシック" w:hAnsi="ＭＳ Ｐゴシック"/>
          <w:color w:val="2052A2"/>
          <w:lang w:eastAsia="ja-JP"/>
        </w:rPr>
        <w:instrText xml:space="preserve"> REF _Ref516579331 \r \h </w:instrText>
      </w:r>
      <w:r w:rsidR="002F38C7">
        <w:rPr>
          <w:rFonts w:ascii="ＭＳ Ｐゴシック" w:eastAsia="ＭＳ Ｐゴシック" w:hAnsi="ＭＳ Ｐゴシック"/>
          <w:color w:val="2052A2"/>
          <w:lang w:eastAsia="ja-JP"/>
        </w:rPr>
        <w:instrText xml:space="preserve"> \* MERGEFORMAT </w:instrText>
      </w:r>
      <w:r w:rsidR="00A60FCE" w:rsidRPr="002F38C7">
        <w:rPr>
          <w:rFonts w:ascii="ＭＳ Ｐゴシック" w:eastAsia="ＭＳ Ｐゴシック" w:hAnsi="ＭＳ Ｐゴシック"/>
          <w:color w:val="2052A2"/>
        </w:rPr>
      </w:r>
      <w:r w:rsidR="00A60FCE" w:rsidRPr="002F38C7">
        <w:rPr>
          <w:rFonts w:ascii="ＭＳ Ｐゴシック" w:eastAsia="ＭＳ Ｐゴシック" w:hAnsi="ＭＳ Ｐゴシック"/>
          <w:color w:val="2052A2"/>
        </w:rPr>
        <w:fldChar w:fldCharType="separate"/>
      </w:r>
      <w:r w:rsidR="00A60FCE" w:rsidRPr="002F38C7">
        <w:rPr>
          <w:rFonts w:ascii="ＭＳ Ｐゴシック" w:eastAsia="ＭＳ Ｐゴシック" w:hAnsi="ＭＳ Ｐゴシック"/>
          <w:color w:val="2052A2"/>
          <w:lang w:eastAsia="ja-JP"/>
        </w:rPr>
        <w:t>A.2.1</w:t>
      </w:r>
      <w:r w:rsidR="00A60FCE" w:rsidRPr="002F38C7">
        <w:rPr>
          <w:rFonts w:ascii="ＭＳ Ｐゴシック" w:eastAsia="ＭＳ Ｐゴシック" w:hAnsi="ＭＳ Ｐゴシック"/>
          <w:color w:val="2052A2"/>
        </w:rPr>
        <w:fldChar w:fldCharType="end"/>
      </w:r>
      <w:r w:rsidRPr="002F38C7">
        <w:rPr>
          <w:rFonts w:ascii="ＭＳ Ｐゴシック" w:eastAsia="ＭＳ Ｐゴシック" w:hAnsi="ＭＳ Ｐゴシック"/>
          <w:lang w:eastAsia="ja-JP"/>
        </w:rPr>
        <w:t>を参照してください。</w:t>
      </w: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6"/>
        <w:gridCol w:w="4634"/>
      </w:tblGrid>
      <w:tr w:rsidR="007000BA" w:rsidRPr="002F38C7" w14:paraId="2F9CC2EE" w14:textId="77777777" w:rsidTr="002A46E3">
        <w:tc>
          <w:tcPr>
            <w:tcW w:w="4824" w:type="dxa"/>
          </w:tcPr>
          <w:p w14:paraId="64AA94EE" w14:textId="77777777" w:rsidR="007000BA" w:rsidRPr="002F38C7" w:rsidRDefault="00963127" w:rsidP="002A46E3">
            <w:pPr>
              <w:pStyle w:val="Body2"/>
              <w:spacing w:after="0"/>
              <w:ind w:left="720"/>
              <w:rPr>
                <w:rFonts w:ascii="ＭＳ Ｐゴシック" w:eastAsia="ＭＳ Ｐゴシック" w:hAnsi="ＭＳ Ｐゴシック"/>
                <w:sz w:val="16"/>
              </w:rPr>
            </w:pPr>
            <m:oMathPara>
              <m:oMathParaPr>
                <m:jc m:val="left"/>
              </m:oMathParaPr>
              <m:oMath>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P</m:t>
                    </m:r>
                  </m:sub>
                </m:sSub>
                <m:r>
                  <w:rPr>
                    <w:rFonts w:ascii="Cambria Math" w:eastAsia="ＭＳ Ｐゴシック" w:hAnsi="Cambria Math"/>
                    <w:sz w:val="16"/>
                  </w:rPr>
                  <m:t xml:space="preserve">= </m:t>
                </m:r>
                <m:f>
                  <m:fPr>
                    <m:ctrlPr>
                      <w:rPr>
                        <w:rFonts w:ascii="Cambria Math" w:eastAsia="ＭＳ Ｐゴシック" w:hAnsi="Cambria Math"/>
                        <w:i/>
                        <w:sz w:val="16"/>
                      </w:rPr>
                    </m:ctrlPr>
                  </m:fPr>
                  <m:num>
                    <m:r>
                      <w:rPr>
                        <w:rFonts w:ascii="Cambria Math" w:eastAsia="ＭＳ Ｐゴシック" w:hAnsi="Cambria Math"/>
                        <w:sz w:val="16"/>
                      </w:rPr>
                      <m:t>1</m:t>
                    </m:r>
                  </m:num>
                  <m:den>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S</m:t>
                        </m:r>
                      </m:sub>
                    </m:sSub>
                  </m:den>
                </m:f>
                <m:r>
                  <w:rPr>
                    <w:rFonts w:ascii="Cambria Math" w:eastAsia="ＭＳ Ｐゴシック" w:hAnsi="Cambria Math"/>
                    <w:sz w:val="16"/>
                  </w:rPr>
                  <m:t xml:space="preserve"> </m:t>
                </m:r>
                <m:sSup>
                  <m:sSupPr>
                    <m:ctrlPr>
                      <w:rPr>
                        <w:rFonts w:ascii="Cambria Math" w:eastAsia="ＭＳ Ｐゴシック" w:hAnsi="Cambria Math"/>
                        <w:i/>
                        <w:sz w:val="16"/>
                      </w:rPr>
                    </m:ctrlPr>
                  </m:sSupPr>
                  <m:e>
                    <m:d>
                      <m:dPr>
                        <m:ctrlPr>
                          <w:rPr>
                            <w:rFonts w:ascii="Cambria Math" w:eastAsia="ＭＳ Ｐゴシック" w:hAnsi="Cambria Math"/>
                            <w:i/>
                            <w:sz w:val="16"/>
                          </w:rPr>
                        </m:ctrlPr>
                      </m:dPr>
                      <m:e>
                        <m:r>
                          <w:rPr>
                            <w:rFonts w:ascii="Cambria Math" w:eastAsia="ＭＳ Ｐゴシック" w:hAnsi="Cambria Math"/>
                            <w:sz w:val="16"/>
                          </w:rPr>
                          <m:t>2π</m:t>
                        </m:r>
                        <m:sSub>
                          <m:sSubPr>
                            <m:ctrlPr>
                              <w:rPr>
                                <w:rFonts w:ascii="Cambria Math" w:eastAsia="ＭＳ Ｐゴシック" w:hAnsi="Cambria Math"/>
                                <w:i/>
                                <w:sz w:val="16"/>
                              </w:rPr>
                            </m:ctrlPr>
                          </m:sSubPr>
                          <m:e>
                            <m:r>
                              <w:rPr>
                                <w:rFonts w:ascii="Cambria Math" w:eastAsia="ＭＳ Ｐゴシック" w:hAnsi="Cambria Math"/>
                                <w:sz w:val="16"/>
                              </w:rPr>
                              <m:t>f</m:t>
                            </m:r>
                          </m:e>
                          <m:sub>
                            <m:r>
                              <w:rPr>
                                <w:rFonts w:ascii="Cambria Math" w:eastAsia="ＭＳ Ｐゴシック" w:hAnsi="Cambria Math"/>
                                <w:sz w:val="16"/>
                              </w:rPr>
                              <m:t>0</m:t>
                            </m:r>
                          </m:sub>
                        </m:sSub>
                        <m:r>
                          <w:rPr>
                            <w:rFonts w:ascii="Cambria Math" w:eastAsia="ＭＳ Ｐゴシック" w:hAnsi="Cambria Math"/>
                            <w:sz w:val="16"/>
                          </w:rPr>
                          <m:t>L</m:t>
                        </m:r>
                      </m:e>
                    </m:d>
                  </m:e>
                  <m:sup>
                    <m:r>
                      <w:rPr>
                        <w:rFonts w:ascii="Cambria Math" w:eastAsia="ＭＳ Ｐゴシック" w:hAnsi="Cambria Math"/>
                        <w:sz w:val="16"/>
                      </w:rPr>
                      <m:t>2</m:t>
                    </m:r>
                  </m:sup>
                </m:sSup>
              </m:oMath>
            </m:oMathPara>
          </w:p>
          <w:p w14:paraId="7F206226" w14:textId="77777777" w:rsidR="007000BA" w:rsidRPr="002F38C7" w:rsidRDefault="007000BA" w:rsidP="002A46E3">
            <w:pPr>
              <w:pStyle w:val="Body2"/>
              <w:spacing w:after="0"/>
              <w:ind w:left="0"/>
              <w:rPr>
                <w:rFonts w:ascii="ＭＳ Ｐゴシック" w:eastAsia="ＭＳ Ｐゴシック" w:hAnsi="ＭＳ Ｐゴシック"/>
                <w:sz w:val="16"/>
              </w:rPr>
            </w:pPr>
          </w:p>
        </w:tc>
        <w:tc>
          <w:tcPr>
            <w:tcW w:w="4752" w:type="dxa"/>
          </w:tcPr>
          <w:p w14:paraId="18623708" w14:textId="77777777" w:rsidR="007000BA" w:rsidRPr="002F38C7" w:rsidRDefault="007000BA" w:rsidP="002A46E3">
            <w:pPr>
              <w:pStyle w:val="a3"/>
              <w:spacing w:after="0"/>
              <w:ind w:left="0"/>
              <w:jc w:val="right"/>
              <w:rPr>
                <w:rFonts w:ascii="ＭＳ Ｐゴシック" w:eastAsia="ＭＳ Ｐゴシック" w:hAnsi="ＭＳ Ｐゴシック"/>
                <w:sz w:val="16"/>
              </w:rPr>
            </w:pPr>
          </w:p>
          <w:p w14:paraId="0AE5DEB0" w14:textId="77777777" w:rsidR="007000BA" w:rsidRPr="00E86033" w:rsidRDefault="007000BA" w:rsidP="002A46E3">
            <w:pPr>
              <w:pStyle w:val="ac"/>
              <w:spacing w:after="0"/>
              <w:jc w:val="right"/>
              <w:rPr>
                <w:rFonts w:ascii="ＭＳ Ｐゴシック" w:eastAsia="ＭＳ Ｐゴシック" w:hAnsi="ＭＳ Ｐゴシック"/>
                <w:rPrChange w:id="183" w:author="Tanaka Naoki" w:date="2020-08-27T10:49:00Z">
                  <w:rPr>
                    <w:rFonts w:ascii="ＭＳ Ｐゴシック" w:eastAsia="ＭＳ Ｐゴシック" w:hAnsi="ＭＳ Ｐゴシック"/>
                    <w:sz w:val="16"/>
                  </w:rPr>
                </w:rPrChange>
              </w:rPr>
            </w:pPr>
            <w:bookmarkStart w:id="184" w:name="_Ref516579237"/>
            <w:bookmarkStart w:id="185" w:name="_Ref517258476"/>
            <w:r w:rsidRPr="00E86033">
              <w:rPr>
                <w:rFonts w:ascii="ＭＳ Ｐゴシック" w:eastAsia="ＭＳ Ｐゴシック" w:hAnsi="ＭＳ Ｐゴシック"/>
                <w:rPrChange w:id="186" w:author="Tanaka Naoki" w:date="2020-08-27T10:49:00Z">
                  <w:rPr>
                    <w:rFonts w:ascii="ＭＳ Ｐゴシック" w:eastAsia="ＭＳ Ｐゴシック" w:hAnsi="ＭＳ Ｐゴシック"/>
                    <w:sz w:val="16"/>
                  </w:rPr>
                </w:rPrChange>
              </w:rPr>
              <w:t>[</w:t>
            </w:r>
            <w:r w:rsidRPr="00E86033">
              <w:rPr>
                <w:rFonts w:ascii="ＭＳ Ｐゴシック" w:eastAsia="ＭＳ Ｐゴシック" w:hAnsi="ＭＳ Ｐゴシック"/>
                <w:rPrChange w:id="187" w:author="Tanaka Naoki" w:date="2020-08-27T10:49:00Z">
                  <w:rPr>
                    <w:rFonts w:ascii="ＭＳ Ｐゴシック" w:eastAsia="ＭＳ Ｐゴシック" w:hAnsi="ＭＳ Ｐゴシック"/>
                    <w:sz w:val="16"/>
                  </w:rPr>
                </w:rPrChange>
              </w:rPr>
              <w:fldChar w:fldCharType="begin"/>
            </w:r>
            <w:r w:rsidRPr="00E86033">
              <w:rPr>
                <w:rFonts w:ascii="ＭＳ Ｐゴシック" w:eastAsia="ＭＳ Ｐゴシック" w:hAnsi="ＭＳ Ｐゴシック"/>
                <w:rPrChange w:id="188" w:author="Tanaka Naoki" w:date="2020-08-27T10:49:00Z">
                  <w:rPr>
                    <w:rFonts w:ascii="ＭＳ Ｐゴシック" w:eastAsia="ＭＳ Ｐゴシック" w:hAnsi="ＭＳ Ｐゴシック"/>
                    <w:sz w:val="16"/>
                  </w:rPr>
                </w:rPrChange>
              </w:rPr>
              <w:instrText xml:space="preserve"> SEQ Equation \* ARABIC </w:instrText>
            </w:r>
            <w:r w:rsidRPr="00E86033">
              <w:rPr>
                <w:rFonts w:ascii="ＭＳ Ｐゴシック" w:eastAsia="ＭＳ Ｐゴシック" w:hAnsi="ＭＳ Ｐゴシック"/>
                <w:rPrChange w:id="189" w:author="Tanaka Naoki" w:date="2020-08-27T10:49:00Z">
                  <w:rPr>
                    <w:rFonts w:ascii="ＭＳ Ｐゴシック" w:eastAsia="ＭＳ Ｐゴシック" w:hAnsi="ＭＳ Ｐゴシック"/>
                    <w:noProof/>
                    <w:sz w:val="16"/>
                  </w:rPr>
                </w:rPrChange>
              </w:rPr>
              <w:fldChar w:fldCharType="separate"/>
            </w:r>
            <w:r w:rsidRPr="00E86033">
              <w:rPr>
                <w:rFonts w:ascii="ＭＳ Ｐゴシック" w:eastAsia="ＭＳ Ｐゴシック" w:hAnsi="ＭＳ Ｐゴシック"/>
                <w:noProof/>
                <w:rPrChange w:id="190" w:author="Tanaka Naoki" w:date="2020-08-27T10:49:00Z">
                  <w:rPr>
                    <w:rFonts w:ascii="ＭＳ Ｐゴシック" w:eastAsia="ＭＳ Ｐゴシック" w:hAnsi="ＭＳ Ｐゴシック"/>
                    <w:noProof/>
                    <w:sz w:val="16"/>
                  </w:rPr>
                </w:rPrChange>
              </w:rPr>
              <w:t>3</w:t>
            </w:r>
            <w:r w:rsidRPr="00E86033">
              <w:rPr>
                <w:rFonts w:ascii="ＭＳ Ｐゴシック" w:eastAsia="ＭＳ Ｐゴシック" w:hAnsi="ＭＳ Ｐゴシック"/>
                <w:noProof/>
                <w:rPrChange w:id="191" w:author="Tanaka Naoki" w:date="2020-08-27T10:49:00Z">
                  <w:rPr>
                    <w:rFonts w:ascii="ＭＳ Ｐゴシック" w:eastAsia="ＭＳ Ｐゴシック" w:hAnsi="ＭＳ Ｐゴシック"/>
                    <w:noProof/>
                    <w:sz w:val="16"/>
                  </w:rPr>
                </w:rPrChange>
              </w:rPr>
              <w:fldChar w:fldCharType="end"/>
            </w:r>
            <w:bookmarkEnd w:id="184"/>
            <w:r w:rsidRPr="00E86033">
              <w:rPr>
                <w:rFonts w:ascii="ＭＳ Ｐゴシック" w:eastAsia="ＭＳ Ｐゴシック" w:hAnsi="ＭＳ Ｐゴシック"/>
                <w:rPrChange w:id="192" w:author="Tanaka Naoki" w:date="2020-08-27T10:49:00Z">
                  <w:rPr>
                    <w:rFonts w:ascii="ＭＳ Ｐゴシック" w:eastAsia="ＭＳ Ｐゴシック" w:hAnsi="ＭＳ Ｐゴシック"/>
                    <w:sz w:val="16"/>
                  </w:rPr>
                </w:rPrChange>
              </w:rPr>
              <w:t>]</w:t>
            </w:r>
            <w:bookmarkEnd w:id="185"/>
          </w:p>
        </w:tc>
      </w:tr>
    </w:tbl>
    <w:p w14:paraId="58B4E770" w14:textId="3238ACCE" w:rsidR="00E04232" w:rsidRPr="002F38C7" w:rsidRDefault="002A7BE8" w:rsidP="009D4D49">
      <w:pPr>
        <w:pStyle w:val="a3"/>
        <w:numPr>
          <w:ilvl w:val="0"/>
          <w:numId w:val="33"/>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R</w:t>
      </w:r>
      <w:r w:rsidRPr="002F38C7">
        <w:rPr>
          <w:rFonts w:ascii="ＭＳ Ｐゴシック" w:eastAsia="ＭＳ Ｐゴシック" w:hAnsi="ＭＳ Ｐゴシック"/>
          <w:b/>
          <w:vertAlign w:val="subscript"/>
          <w:lang w:eastAsia="ja-JP"/>
        </w:rPr>
        <w:t>Lx</w:t>
      </w:r>
      <w:r w:rsidRPr="002F38C7">
        <w:rPr>
          <w:rFonts w:ascii="ＭＳ Ｐゴシック" w:eastAsia="ＭＳ Ｐゴシック" w:hAnsi="ＭＳ Ｐゴシック"/>
          <w:b/>
          <w:lang w:eastAsia="ja-JP"/>
        </w:rPr>
        <w:t>とCcを決定する</w:t>
      </w:r>
      <w:ins w:id="193" w:author="Tanaka Naoki" w:date="2020-08-27T10:49:00Z">
        <w:r w:rsidR="00E86033">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94" w:author="Tanaka Naoki" w:date="2020-08-27T10:49:00Z">
        <w:r w:rsidR="00E86033">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R</w:t>
      </w:r>
      <w:r w:rsidRPr="002F38C7">
        <w:rPr>
          <w:rFonts w:ascii="ＭＳ Ｐゴシック" w:eastAsia="ＭＳ Ｐゴシック" w:hAnsi="ＭＳ Ｐゴシック"/>
          <w:vertAlign w:val="subscript"/>
          <w:lang w:eastAsia="ja-JP"/>
        </w:rPr>
        <w:t>Lx</w:t>
      </w:r>
      <w:r w:rsidRPr="002F38C7">
        <w:rPr>
          <w:rFonts w:ascii="ＭＳ Ｐゴシック" w:eastAsia="ＭＳ Ｐゴシック" w:hAnsi="ＭＳ Ｐゴシック"/>
          <w:lang w:eastAsia="ja-JP"/>
        </w:rPr>
        <w:t>の値は、式</w:t>
      </w:r>
      <w:ins w:id="195" w:author="Tanaka Naoki" w:date="2020-08-27T10:49:00Z">
        <w:r w:rsidR="00E86033">
          <w:rPr>
            <w:rFonts w:ascii="ＭＳ Ｐゴシック" w:eastAsia="ＭＳ Ｐゴシック" w:hAnsi="ＭＳ Ｐゴシック" w:hint="eastAsia"/>
            <w:lang w:eastAsia="ja-JP"/>
          </w:rPr>
          <w:t xml:space="preserve"> </w:t>
        </w:r>
      </w:ins>
      <w:del w:id="196" w:author="Tanaka Naoki" w:date="2020-08-27T10:49:00Z">
        <w:r w:rsidRPr="002F38C7" w:rsidDel="00E86033">
          <w:rPr>
            <w:rFonts w:ascii="ＭＳ Ｐゴシック" w:eastAsia="ＭＳ Ｐゴシック" w:hAnsi="ＭＳ Ｐゴシック"/>
            <w:lang w:eastAsia="ja-JP"/>
          </w:rPr>
          <w:delText>[3]</w:delText>
        </w:r>
      </w:del>
      <w:ins w:id="197" w:author="Tanaka Naoki" w:date="2020-08-27T10:49:00Z">
        <w:r w:rsidR="00E86033">
          <w:rPr>
            <w:rFonts w:ascii="ＭＳ Ｐゴシック" w:eastAsia="ＭＳ Ｐゴシック" w:hAnsi="ＭＳ Ｐゴシック"/>
            <w:lang w:eastAsia="ja-JP"/>
          </w:rPr>
          <w:fldChar w:fldCharType="begin"/>
        </w:r>
        <w:r w:rsidR="00E86033">
          <w:rPr>
            <w:rFonts w:ascii="ＭＳ Ｐゴシック" w:eastAsia="ＭＳ Ｐゴシック" w:hAnsi="ＭＳ Ｐゴシック"/>
            <w:lang w:eastAsia="ja-JP"/>
          </w:rPr>
          <w:instrText xml:space="preserve"> REF _Ref517258476 \h </w:instrText>
        </w:r>
      </w:ins>
      <w:r w:rsidR="00E86033">
        <w:rPr>
          <w:rFonts w:ascii="ＭＳ Ｐゴシック" w:eastAsia="ＭＳ Ｐゴシック" w:hAnsi="ＭＳ Ｐゴシック"/>
          <w:lang w:eastAsia="ja-JP"/>
        </w:rPr>
      </w:r>
      <w:r w:rsidR="00E86033">
        <w:rPr>
          <w:rFonts w:ascii="ＭＳ Ｐゴシック" w:eastAsia="ＭＳ Ｐゴシック" w:hAnsi="ＭＳ Ｐゴシック"/>
          <w:lang w:eastAsia="ja-JP"/>
        </w:rPr>
        <w:fldChar w:fldCharType="separate"/>
      </w:r>
      <w:ins w:id="198" w:author="Tanaka Naoki" w:date="2020-08-27T10:49:00Z">
        <w:r w:rsidR="00E86033" w:rsidRPr="00E86033">
          <w:rPr>
            <w:rFonts w:ascii="ＭＳ Ｐゴシック" w:eastAsia="ＭＳ Ｐゴシック" w:hAnsi="ＭＳ Ｐゴシック"/>
            <w:lang w:eastAsia="ja-JP"/>
            <w:rPrChange w:id="199" w:author="Tanaka Naoki" w:date="2020-08-27T10:49:00Z">
              <w:rPr>
                <w:rFonts w:ascii="ＭＳ Ｐゴシック" w:eastAsia="ＭＳ Ｐゴシック" w:hAnsi="ＭＳ Ｐゴシック"/>
                <w:sz w:val="16"/>
              </w:rPr>
            </w:rPrChange>
          </w:rPr>
          <w:t>[</w:t>
        </w:r>
        <w:r w:rsidR="00E86033" w:rsidRPr="00E86033">
          <w:rPr>
            <w:rFonts w:ascii="ＭＳ Ｐゴシック" w:eastAsia="ＭＳ Ｐゴシック" w:hAnsi="ＭＳ Ｐゴシック"/>
            <w:noProof/>
            <w:lang w:eastAsia="ja-JP"/>
            <w:rPrChange w:id="200" w:author="Tanaka Naoki" w:date="2020-08-27T10:49:00Z">
              <w:rPr>
                <w:rFonts w:ascii="ＭＳ Ｐゴシック" w:eastAsia="ＭＳ Ｐゴシック" w:hAnsi="ＭＳ Ｐゴシック"/>
                <w:noProof/>
                <w:sz w:val="16"/>
              </w:rPr>
            </w:rPrChange>
          </w:rPr>
          <w:t>3</w:t>
        </w:r>
        <w:r w:rsidR="00E86033" w:rsidRPr="00E86033">
          <w:rPr>
            <w:rFonts w:ascii="ＭＳ Ｐゴシック" w:eastAsia="ＭＳ Ｐゴシック" w:hAnsi="ＭＳ Ｐゴシック"/>
            <w:lang w:eastAsia="ja-JP"/>
            <w:rPrChange w:id="201" w:author="Tanaka Naoki" w:date="2020-08-27T10:49:00Z">
              <w:rPr>
                <w:rFonts w:ascii="ＭＳ Ｐゴシック" w:eastAsia="ＭＳ Ｐゴシック" w:hAnsi="ＭＳ Ｐゴシック"/>
                <w:sz w:val="16"/>
              </w:rPr>
            </w:rPrChange>
          </w:rPr>
          <w:t>]</w:t>
        </w:r>
        <w:r w:rsidR="00E86033">
          <w:rPr>
            <w:rFonts w:ascii="ＭＳ Ｐゴシック" w:eastAsia="ＭＳ Ｐゴシック" w:hAnsi="ＭＳ Ｐゴシック"/>
            <w:lang w:eastAsia="ja-JP"/>
          </w:rPr>
          <w:fldChar w:fldCharType="end"/>
        </w:r>
        <w:r w:rsidR="00E860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を式</w:t>
      </w:r>
      <w:ins w:id="202" w:author="Tanaka Naoki" w:date="2020-08-27T10:49:00Z">
        <w:r w:rsidR="00E86033">
          <w:rPr>
            <w:rFonts w:ascii="ＭＳ Ｐゴシック" w:eastAsia="ＭＳ Ｐゴシック" w:hAnsi="ＭＳ Ｐゴシック" w:hint="eastAsia"/>
            <w:lang w:eastAsia="ja-JP"/>
          </w:rPr>
          <w:t xml:space="preserve"> </w:t>
        </w:r>
      </w:ins>
      <w:del w:id="203" w:author="Tanaka Naoki" w:date="2020-08-27T10:49:00Z">
        <w:r w:rsidRPr="00E86033" w:rsidDel="00E86033">
          <w:rPr>
            <w:rFonts w:ascii="ＭＳ Ｐゴシック" w:eastAsia="ＭＳ Ｐゴシック" w:hAnsi="ＭＳ Ｐゴシック"/>
            <w:lang w:eastAsia="ja-JP"/>
          </w:rPr>
          <w:delText>[4]</w:delText>
        </w:r>
      </w:del>
      <w:ins w:id="204" w:author="Tanaka Naoki" w:date="2020-08-27T10:49:00Z">
        <w:r w:rsidR="00E86033" w:rsidRPr="00E86033">
          <w:rPr>
            <w:rFonts w:ascii="ＭＳ Ｐゴシック" w:eastAsia="ＭＳ Ｐゴシック" w:hAnsi="ＭＳ Ｐゴシック"/>
            <w:lang w:eastAsia="ja-JP"/>
          </w:rPr>
          <w:fldChar w:fldCharType="begin"/>
        </w:r>
        <w:r w:rsidR="00E86033" w:rsidRPr="00E86033">
          <w:rPr>
            <w:rFonts w:ascii="ＭＳ Ｐゴシック" w:eastAsia="ＭＳ Ｐゴシック" w:hAnsi="ＭＳ Ｐゴシック"/>
            <w:lang w:eastAsia="ja-JP"/>
          </w:rPr>
          <w:instrText xml:space="preserve"> REF _Ref49417800 \h </w:instrText>
        </w:r>
      </w:ins>
      <w:r w:rsidR="00E86033">
        <w:rPr>
          <w:rFonts w:ascii="ＭＳ Ｐゴシック" w:eastAsia="ＭＳ Ｐゴシック" w:hAnsi="ＭＳ Ｐゴシック"/>
          <w:lang w:eastAsia="ja-JP"/>
        </w:rPr>
        <w:instrText xml:space="preserve"> \* MERGEFORMAT </w:instrText>
      </w:r>
      <w:r w:rsidR="00E86033" w:rsidRPr="00E86033">
        <w:rPr>
          <w:rFonts w:ascii="ＭＳ Ｐゴシック" w:eastAsia="ＭＳ Ｐゴシック" w:hAnsi="ＭＳ Ｐゴシック"/>
          <w:lang w:eastAsia="ja-JP"/>
        </w:rPr>
      </w:r>
      <w:r w:rsidR="00E86033" w:rsidRPr="00E86033">
        <w:rPr>
          <w:rFonts w:ascii="ＭＳ Ｐゴシック" w:eastAsia="ＭＳ Ｐゴシック" w:hAnsi="ＭＳ Ｐゴシック"/>
          <w:lang w:eastAsia="ja-JP"/>
        </w:rPr>
        <w:fldChar w:fldCharType="separate"/>
      </w:r>
      <w:ins w:id="205" w:author="Tanaka Naoki" w:date="2020-08-27T10:49:00Z">
        <w:r w:rsidR="00E86033" w:rsidRPr="00E86033">
          <w:rPr>
            <w:rFonts w:ascii="ＭＳ Ｐゴシック" w:eastAsia="ＭＳ Ｐゴシック" w:hAnsi="ＭＳ Ｐゴシック"/>
            <w:lang w:eastAsia="ja-JP"/>
            <w:rPrChange w:id="206" w:author="Tanaka Naoki" w:date="2020-08-27T10:49:00Z">
              <w:rPr>
                <w:rFonts w:ascii="ＭＳ Ｐゴシック" w:eastAsia="ＭＳ Ｐゴシック" w:hAnsi="ＭＳ Ｐゴシック"/>
                <w:sz w:val="16"/>
                <w:lang w:eastAsia="ja-JP"/>
              </w:rPr>
            </w:rPrChange>
          </w:rPr>
          <w:t>[</w:t>
        </w:r>
        <w:r w:rsidR="00E86033" w:rsidRPr="00E86033">
          <w:rPr>
            <w:rFonts w:ascii="ＭＳ Ｐゴシック" w:eastAsia="ＭＳ Ｐゴシック" w:hAnsi="ＭＳ Ｐゴシック"/>
            <w:noProof/>
            <w:lang w:eastAsia="ja-JP"/>
            <w:rPrChange w:id="207" w:author="Tanaka Naoki" w:date="2020-08-27T10:49:00Z">
              <w:rPr>
                <w:rFonts w:ascii="ＭＳ Ｐゴシック" w:eastAsia="ＭＳ Ｐゴシック" w:hAnsi="ＭＳ Ｐゴシック"/>
                <w:noProof/>
                <w:sz w:val="16"/>
                <w:lang w:eastAsia="ja-JP"/>
              </w:rPr>
            </w:rPrChange>
          </w:rPr>
          <w:t>4</w:t>
        </w:r>
        <w:r w:rsidR="00E86033" w:rsidRPr="00E86033">
          <w:rPr>
            <w:rFonts w:ascii="ＭＳ Ｐゴシック" w:eastAsia="ＭＳ Ｐゴシック" w:hAnsi="ＭＳ Ｐゴシック"/>
            <w:lang w:eastAsia="ja-JP"/>
            <w:rPrChange w:id="208" w:author="Tanaka Naoki" w:date="2020-08-27T10:49:00Z">
              <w:rPr>
                <w:rFonts w:ascii="ＭＳ Ｐゴシック" w:eastAsia="ＭＳ Ｐゴシック" w:hAnsi="ＭＳ Ｐゴシック"/>
                <w:sz w:val="16"/>
                <w:lang w:eastAsia="ja-JP"/>
              </w:rPr>
            </w:rPrChange>
          </w:rPr>
          <w:t>]</w:t>
        </w:r>
        <w:r w:rsidR="00E86033" w:rsidRPr="00E86033">
          <w:rPr>
            <w:rFonts w:ascii="ＭＳ Ｐゴシック" w:eastAsia="ＭＳ Ｐゴシック" w:hAnsi="ＭＳ Ｐゴシック"/>
            <w:lang w:eastAsia="ja-JP"/>
          </w:rPr>
          <w:fldChar w:fldCharType="end"/>
        </w:r>
        <w:r w:rsidR="00E860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に置き換えることで求められます。</w:t>
      </w:r>
      <w:r w:rsidR="000744F6" w:rsidRPr="002F38C7">
        <w:rPr>
          <w:rFonts w:ascii="ＭＳ Ｐゴシック" w:eastAsia="ＭＳ Ｐゴシック" w:hAnsi="ＭＳ Ｐゴシック"/>
          <w:lang w:eastAsia="ja-JP"/>
        </w:rPr>
        <w:t>C</w:t>
      </w:r>
      <w:r w:rsidR="000744F6" w:rsidRPr="00E86033">
        <w:rPr>
          <w:rFonts w:ascii="ＭＳ Ｐゴシック" w:eastAsia="ＭＳ Ｐゴシック" w:hAnsi="ＭＳ Ｐゴシック"/>
          <w:vertAlign w:val="subscript"/>
          <w:lang w:eastAsia="ja-JP"/>
          <w:rPrChange w:id="209" w:author="Tanaka Naoki" w:date="2020-08-27T10:50:00Z">
            <w:rPr>
              <w:rFonts w:ascii="ＭＳ Ｐゴシック" w:eastAsia="ＭＳ Ｐゴシック" w:hAnsi="ＭＳ Ｐゴシック"/>
              <w:lang w:eastAsia="ja-JP"/>
            </w:rPr>
          </w:rPrChange>
        </w:rPr>
        <w:t>C</w:t>
      </w:r>
      <w:r w:rsidR="000744F6" w:rsidRPr="002F38C7">
        <w:rPr>
          <w:rFonts w:ascii="ＭＳ Ｐゴシック" w:eastAsia="ＭＳ Ｐゴシック" w:hAnsi="ＭＳ Ｐゴシック"/>
          <w:lang w:eastAsia="ja-JP"/>
        </w:rPr>
        <w:t>の値は、V</w:t>
      </w:r>
      <w:r w:rsidR="000744F6" w:rsidRPr="00E86033">
        <w:rPr>
          <w:rFonts w:ascii="ＭＳ Ｐゴシック" w:eastAsia="ＭＳ Ｐゴシック" w:hAnsi="ＭＳ Ｐゴシック"/>
          <w:vertAlign w:val="subscript"/>
          <w:lang w:eastAsia="ja-JP"/>
          <w:rPrChange w:id="210" w:author="Tanaka Naoki" w:date="2020-08-27T10:50:00Z">
            <w:rPr>
              <w:rFonts w:ascii="ＭＳ Ｐゴシック" w:eastAsia="ＭＳ Ｐゴシック" w:hAnsi="ＭＳ Ｐゴシック"/>
              <w:lang w:eastAsia="ja-JP"/>
            </w:rPr>
          </w:rPrChange>
        </w:rPr>
        <w:t>AMP</w:t>
      </w:r>
      <w:r w:rsidR="000744F6" w:rsidRPr="002F38C7">
        <w:rPr>
          <w:rFonts w:ascii="ＭＳ Ｐゴシック" w:eastAsia="ＭＳ Ｐゴシック" w:hAnsi="ＭＳ Ｐゴシック"/>
          <w:lang w:eastAsia="ja-JP"/>
        </w:rPr>
        <w:t>の値に基づいて選択できます。</w:t>
      </w:r>
      <w:r w:rsidR="002175C0" w:rsidRPr="002F38C7">
        <w:rPr>
          <w:rFonts w:ascii="ＭＳ Ｐゴシック" w:eastAsia="ＭＳ Ｐゴシック" w:hAnsi="ＭＳ Ｐゴシック"/>
          <w:lang w:eastAsia="ja-JP"/>
        </w:rPr>
        <w:t>C</w:t>
      </w:r>
      <w:r w:rsidR="002175C0" w:rsidRPr="00E86033">
        <w:rPr>
          <w:rFonts w:ascii="ＭＳ Ｐゴシック" w:eastAsia="ＭＳ Ｐゴシック" w:hAnsi="ＭＳ Ｐゴシック"/>
          <w:vertAlign w:val="subscript"/>
          <w:lang w:eastAsia="ja-JP"/>
          <w:rPrChange w:id="211" w:author="Tanaka Naoki" w:date="2020-08-27T10:50:00Z">
            <w:rPr>
              <w:rFonts w:ascii="ＭＳ Ｐゴシック" w:eastAsia="ＭＳ Ｐゴシック" w:hAnsi="ＭＳ Ｐゴシック"/>
              <w:lang w:eastAsia="ja-JP"/>
            </w:rPr>
          </w:rPrChange>
        </w:rPr>
        <w:t>C</w:t>
      </w:r>
      <w:r w:rsidR="002175C0" w:rsidRPr="002F38C7">
        <w:rPr>
          <w:rFonts w:ascii="ＭＳ Ｐゴシック" w:eastAsia="ＭＳ Ｐゴシック" w:hAnsi="ＭＳ Ｐゴシック"/>
          <w:lang w:eastAsia="ja-JP"/>
        </w:rPr>
        <w:t>を選択するには、</w:t>
      </w:r>
      <w:ins w:id="212" w:author="Tanaka Naoki" w:date="2020-08-27T10:51:00Z">
        <w:r w:rsidR="00E86033">
          <w:rPr>
            <w:rFonts w:ascii="ＭＳ Ｐゴシック" w:eastAsia="ＭＳ Ｐゴシック" w:hAnsi="ＭＳ Ｐゴシック"/>
            <w:color w:val="2051A2"/>
          </w:rPr>
          <w:fldChar w:fldCharType="begin"/>
        </w:r>
        <w:r w:rsidR="00E86033">
          <w:rPr>
            <w:rFonts w:ascii="ＭＳ Ｐゴシック" w:eastAsia="ＭＳ Ｐゴシック" w:hAnsi="ＭＳ Ｐゴシック"/>
            <w:color w:val="2051A2"/>
            <w:lang w:eastAsia="ja-JP"/>
          </w:rPr>
          <w:instrText xml:space="preserve"> HYPERLINK  \l "表1" </w:instrText>
        </w:r>
        <w:r w:rsidR="00E86033">
          <w:rPr>
            <w:rFonts w:ascii="ＭＳ Ｐゴシック" w:eastAsia="ＭＳ Ｐゴシック" w:hAnsi="ＭＳ Ｐゴシック"/>
            <w:color w:val="2051A2"/>
          </w:rPr>
          <w:fldChar w:fldCharType="separate"/>
        </w:r>
        <w:del w:id="213" w:author="Tanaka Naoki" w:date="2020-08-27T10:51:00Z">
          <w:r w:rsidR="00A60FCE" w:rsidRPr="00E86033" w:rsidDel="00E86033">
            <w:rPr>
              <w:rStyle w:val="af"/>
              <w:rFonts w:ascii="ＭＳ Ｐゴシック" w:eastAsia="ＭＳ Ｐゴシック" w:hAnsi="ＭＳ Ｐゴシック"/>
            </w:rPr>
            <w:fldChar w:fldCharType="begin"/>
          </w:r>
          <w:r w:rsidR="00A60FCE" w:rsidRPr="00E86033" w:rsidDel="00E86033">
            <w:rPr>
              <w:rStyle w:val="af"/>
              <w:rFonts w:ascii="ＭＳ Ｐゴシック" w:eastAsia="ＭＳ Ｐゴシック" w:hAnsi="ＭＳ Ｐゴシック"/>
              <w:lang w:eastAsia="ja-JP"/>
            </w:rPr>
            <w:delInstrText xml:space="preserve"> REF _Ref517257564 \h  \* MERGEFORMAT </w:delInstrText>
          </w:r>
        </w:del>
      </w:ins>
      <w:del w:id="214" w:author="Tanaka Naoki" w:date="2020-08-27T10:51:00Z">
        <w:r w:rsidR="00A60FCE" w:rsidRPr="00E86033" w:rsidDel="00E86033">
          <w:rPr>
            <w:rStyle w:val="af"/>
            <w:rFonts w:ascii="ＭＳ Ｐゴシック" w:eastAsia="ＭＳ Ｐゴシック" w:hAnsi="ＭＳ Ｐゴシック"/>
          </w:rPr>
        </w:r>
      </w:del>
      <w:ins w:id="215" w:author="Tanaka Naoki" w:date="2020-08-27T10:51:00Z">
        <w:del w:id="216" w:author="Tanaka Naoki" w:date="2020-08-27T10:51:00Z">
          <w:r w:rsidR="00A60FCE" w:rsidRPr="00E86033" w:rsidDel="00E86033">
            <w:rPr>
              <w:rStyle w:val="af"/>
              <w:rFonts w:ascii="ＭＳ Ｐゴシック" w:eastAsia="ＭＳ Ｐゴシック" w:hAnsi="ＭＳ Ｐゴシック"/>
            </w:rPr>
            <w:fldChar w:fldCharType="separate"/>
          </w:r>
        </w:del>
        <w:r w:rsidR="00E86033">
          <w:rPr>
            <w:rStyle w:val="af"/>
            <w:rFonts w:ascii="ＭＳ Ｐゴシック" w:eastAsia="ＭＳ Ｐゴシック" w:hAnsi="ＭＳ Ｐゴシック" w:hint="eastAsia"/>
            <w:b/>
            <w:bCs/>
            <w:lang w:eastAsia="ja-JP"/>
          </w:rPr>
          <w:t>エラー! 参照元が見つかりません。</w:t>
        </w:r>
        <w:del w:id="217" w:author="Tanaka Naoki" w:date="2020-08-27T10:51:00Z">
          <w:r w:rsidR="00A60FCE" w:rsidRPr="00E86033" w:rsidDel="00E86033">
            <w:rPr>
              <w:rStyle w:val="af"/>
              <w:rFonts w:ascii="ＭＳ Ｐゴシック" w:eastAsia="ＭＳ Ｐゴシック" w:hAnsi="ＭＳ Ｐゴシック"/>
              <w:lang w:eastAsia="ja-JP"/>
            </w:rPr>
            <w:delText xml:space="preserve">Table </w:delText>
          </w:r>
          <w:r w:rsidR="00A60FCE" w:rsidRPr="00E86033" w:rsidDel="00E86033">
            <w:rPr>
              <w:rStyle w:val="af"/>
              <w:rFonts w:ascii="ＭＳ Ｐゴシック" w:eastAsia="ＭＳ Ｐゴシック" w:hAnsi="ＭＳ Ｐゴシック"/>
              <w:noProof/>
              <w:lang w:eastAsia="ja-JP"/>
            </w:rPr>
            <w:delText>1</w:delText>
          </w:r>
          <w:r w:rsidR="00A60FCE" w:rsidRPr="00E86033" w:rsidDel="00E86033">
            <w:rPr>
              <w:rStyle w:val="af"/>
              <w:rFonts w:ascii="ＭＳ Ｐゴシック" w:eastAsia="ＭＳ Ｐゴシック" w:hAnsi="ＭＳ Ｐゴシック"/>
            </w:rPr>
            <w:fldChar w:fldCharType="end"/>
          </w:r>
          <w:r w:rsidR="002175C0" w:rsidRPr="00E86033" w:rsidDel="00E86033">
            <w:rPr>
              <w:rStyle w:val="af"/>
              <w:rFonts w:ascii="ＭＳ Ｐゴシック" w:eastAsia="ＭＳ Ｐゴシック" w:hAnsi="ＭＳ Ｐゴシック"/>
              <w:lang w:eastAsia="ja-JP"/>
            </w:rPr>
            <w:delText>を</w:delText>
          </w:r>
        </w:del>
        <w:r w:rsidR="00E86033" w:rsidRPr="00E86033">
          <w:rPr>
            <w:rStyle w:val="af"/>
            <w:rFonts w:ascii="ＭＳ Ｐゴシック" w:eastAsia="ＭＳ Ｐゴシック" w:hAnsi="ＭＳ Ｐゴシック" w:hint="eastAsia"/>
            <w:lang w:eastAsia="ja-JP"/>
          </w:rPr>
          <w:t>表1</w:t>
        </w:r>
        <w:r w:rsidR="00E86033">
          <w:rPr>
            <w:rFonts w:ascii="ＭＳ Ｐゴシック" w:eastAsia="ＭＳ Ｐゴシック" w:hAnsi="ＭＳ Ｐゴシック"/>
            <w:color w:val="2051A2"/>
          </w:rPr>
          <w:fldChar w:fldCharType="end"/>
        </w:r>
      </w:ins>
      <w:ins w:id="218" w:author="Tanaka Naoki" w:date="2020-08-27T10:50:00Z">
        <w:r w:rsidR="00E86033">
          <w:rPr>
            <w:rFonts w:ascii="ＭＳ Ｐゴシック" w:eastAsia="ＭＳ Ｐゴシック" w:hAnsi="ＭＳ Ｐゴシック" w:hint="eastAsia"/>
            <w:lang w:eastAsia="ja-JP"/>
          </w:rPr>
          <w:t>を</w:t>
        </w:r>
      </w:ins>
      <w:r w:rsidR="002175C0" w:rsidRPr="002F38C7">
        <w:rPr>
          <w:rFonts w:ascii="ＭＳ Ｐゴシック" w:eastAsia="ＭＳ Ｐゴシック" w:hAnsi="ＭＳ Ｐゴシック"/>
          <w:lang w:eastAsia="ja-JP"/>
        </w:rPr>
        <w:t>参照してください。V</w:t>
      </w:r>
      <w:r w:rsidR="002175C0" w:rsidRPr="002F38C7">
        <w:rPr>
          <w:rFonts w:ascii="ＭＳ Ｐゴシック" w:eastAsia="ＭＳ Ｐゴシック" w:hAnsi="ＭＳ Ｐゴシック"/>
          <w:vertAlign w:val="subscript"/>
          <w:lang w:eastAsia="ja-JP"/>
        </w:rPr>
        <w:t>AMP</w:t>
      </w:r>
      <w:r w:rsidR="002175C0" w:rsidRPr="002F38C7">
        <w:rPr>
          <w:rFonts w:ascii="ＭＳ Ｐゴシック" w:eastAsia="ＭＳ Ｐゴシック" w:hAnsi="ＭＳ Ｐゴシック"/>
          <w:lang w:eastAsia="ja-JP"/>
        </w:rPr>
        <w:t>の値が高いほど、SNRが向上します。</w:t>
      </w: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38"/>
        <w:gridCol w:w="4622"/>
      </w:tblGrid>
      <w:tr w:rsidR="007000BA" w:rsidRPr="002F38C7" w14:paraId="343277CE" w14:textId="77777777" w:rsidTr="002A46E3">
        <w:tc>
          <w:tcPr>
            <w:tcW w:w="4738" w:type="dxa"/>
          </w:tcPr>
          <w:p w14:paraId="33A0D6ED" w14:textId="77777777" w:rsidR="007000BA" w:rsidRPr="002F38C7" w:rsidRDefault="00963127" w:rsidP="002A46E3">
            <w:pPr>
              <w:pStyle w:val="Body2"/>
              <w:spacing w:after="0"/>
              <w:ind w:left="720"/>
              <w:rPr>
                <w:rFonts w:ascii="ＭＳ Ｐゴシック" w:eastAsia="ＭＳ Ｐゴシック" w:hAnsi="ＭＳ Ｐゴシック"/>
                <w:sz w:val="16"/>
              </w:rPr>
            </w:pPr>
            <m:oMathPara>
              <m:oMathParaPr>
                <m:jc m:val="left"/>
              </m:oMathParaPr>
              <m:oMath>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Lx</m:t>
                    </m:r>
                  </m:sub>
                </m:sSub>
                <m:r>
                  <w:rPr>
                    <w:rFonts w:ascii="Cambria Math" w:eastAsia="ＭＳ Ｐゴシック" w:hAnsi="Cambria Math"/>
                    <w:sz w:val="16"/>
                  </w:rPr>
                  <m:t xml:space="preserve">= </m:t>
                </m:r>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P</m:t>
                    </m:r>
                  </m:sub>
                </m:sSub>
                <m:r>
                  <w:rPr>
                    <w:rFonts w:ascii="Cambria Math" w:eastAsia="ＭＳ Ｐゴシック" w:hAnsi="Cambria Math"/>
                    <w:sz w:val="16"/>
                  </w:rPr>
                  <m:t xml:space="preserve">* </m:t>
                </m:r>
                <m:d>
                  <m:dPr>
                    <m:ctrlPr>
                      <w:rPr>
                        <w:rFonts w:ascii="Cambria Math" w:eastAsia="ＭＳ Ｐゴシック" w:hAnsi="Cambria Math"/>
                        <w:i/>
                        <w:sz w:val="16"/>
                      </w:rPr>
                    </m:ctrlPr>
                  </m:dPr>
                  <m:e>
                    <m:f>
                      <m:fPr>
                        <m:ctrlPr>
                          <w:rPr>
                            <w:rFonts w:ascii="Cambria Math" w:eastAsia="ＭＳ Ｐゴシック" w:hAnsi="Cambria Math"/>
                            <w:i/>
                            <w:sz w:val="16"/>
                          </w:rPr>
                        </m:ctrlPr>
                      </m:fPr>
                      <m:num>
                        <m:r>
                          <w:rPr>
                            <w:rFonts w:ascii="Cambria Math" w:eastAsia="ＭＳ Ｐゴシック" w:hAnsi="Cambria Math"/>
                            <w:sz w:val="16"/>
                          </w:rPr>
                          <m:t xml:space="preserve">VDDA </m:t>
                        </m:r>
                      </m:num>
                      <m:den>
                        <m:sSub>
                          <m:sSubPr>
                            <m:ctrlPr>
                              <w:rPr>
                                <w:rFonts w:ascii="Cambria Math" w:eastAsia="ＭＳ Ｐゴシック" w:hAnsi="Cambria Math"/>
                                <w:i/>
                                <w:sz w:val="16"/>
                              </w:rPr>
                            </m:ctrlPr>
                          </m:sSubPr>
                          <m:e>
                            <m:r>
                              <w:rPr>
                                <w:rFonts w:ascii="Cambria Math" w:eastAsia="ＭＳ Ｐゴシック" w:hAnsi="Cambria Math"/>
                                <w:sz w:val="16"/>
                              </w:rPr>
                              <m:t>V</m:t>
                            </m:r>
                          </m:e>
                          <m:sub>
                            <m:r>
                              <w:rPr>
                                <w:rFonts w:ascii="Cambria Math" w:eastAsia="ＭＳ Ｐゴシック" w:hAnsi="Cambria Math"/>
                                <w:sz w:val="16"/>
                              </w:rPr>
                              <m:t>AMP</m:t>
                            </m:r>
                          </m:sub>
                        </m:sSub>
                      </m:den>
                    </m:f>
                    <m:r>
                      <w:rPr>
                        <w:rFonts w:ascii="Cambria Math" w:eastAsia="ＭＳ Ｐゴシック" w:hAnsi="Cambria Math"/>
                        <w:sz w:val="16"/>
                      </w:rPr>
                      <m:t>-1</m:t>
                    </m:r>
                  </m:e>
                </m:d>
              </m:oMath>
            </m:oMathPara>
          </w:p>
          <w:p w14:paraId="3C6208AE" w14:textId="77777777" w:rsidR="007000BA" w:rsidRPr="002F38C7" w:rsidRDefault="007000BA" w:rsidP="002A46E3">
            <w:pPr>
              <w:pStyle w:val="a3"/>
              <w:spacing w:after="0"/>
              <w:rPr>
                <w:rFonts w:ascii="ＭＳ Ｐゴシック" w:eastAsia="ＭＳ Ｐゴシック" w:hAnsi="ＭＳ Ｐゴシック"/>
                <w:sz w:val="16"/>
              </w:rPr>
            </w:pPr>
          </w:p>
          <w:p w14:paraId="17F3D919" w14:textId="48C3DABB" w:rsidR="007000BA" w:rsidRPr="002F38C7" w:rsidRDefault="007000BA">
            <w:pPr>
              <w:pStyle w:val="a3"/>
              <w:spacing w:after="0"/>
              <w:ind w:left="0" w:firstLineChars="400" w:firstLine="640"/>
              <w:rPr>
                <w:rFonts w:ascii="ＭＳ Ｐゴシック" w:eastAsia="ＭＳ Ｐゴシック" w:hAnsi="ＭＳ Ｐゴシック"/>
                <w:sz w:val="16"/>
                <w:lang w:eastAsia="ja-JP"/>
              </w:rPr>
              <w:pPrChange w:id="219" w:author="Tanaka Naoki" w:date="2020-08-27T10:52:00Z">
                <w:pPr>
                  <w:pStyle w:val="a3"/>
                  <w:spacing w:after="0"/>
                  <w:ind w:left="0"/>
                </w:pPr>
              </w:pPrChange>
            </w:pPr>
            <w:del w:id="220" w:author="Tanaka Naoki" w:date="2020-08-27T10:51:00Z">
              <w:r w:rsidRPr="002F38C7" w:rsidDel="00E86033">
                <w:rPr>
                  <w:rFonts w:ascii="ＭＳ Ｐゴシック" w:eastAsia="ＭＳ Ｐゴシック" w:hAnsi="ＭＳ Ｐゴシック"/>
                  <w:sz w:val="16"/>
                  <w:lang w:eastAsia="ja-JP"/>
                </w:rPr>
                <w:delText>ここで、</w:delText>
              </w:r>
            </w:del>
            <w:r w:rsidRPr="002F38C7">
              <w:rPr>
                <w:rFonts w:ascii="ＭＳ Ｐゴシック" w:eastAsia="ＭＳ Ｐゴシック" w:hAnsi="ＭＳ Ｐゴシック"/>
                <w:sz w:val="16"/>
                <w:lang w:eastAsia="ja-JP"/>
              </w:rPr>
              <w:t xml:space="preserve">VDDA </w:t>
            </w:r>
            <w:ins w:id="221" w:author="Tanaka Naoki" w:date="2020-08-27T10:51:00Z">
              <w:r w:rsidR="00E86033">
                <w:rPr>
                  <w:rFonts w:ascii="ＭＳ Ｐゴシック" w:eastAsia="ＭＳ Ｐゴシック" w:hAnsi="ＭＳ Ｐゴシック" w:hint="eastAsia"/>
                  <w:sz w:val="16"/>
                  <w:lang w:eastAsia="ja-JP"/>
                </w:rPr>
                <w:t xml:space="preserve"> </w:t>
              </w:r>
            </w:ins>
            <w:r w:rsidRPr="002F38C7">
              <w:rPr>
                <w:rFonts w:ascii="ＭＳ Ｐゴシック" w:eastAsia="ＭＳ Ｐゴシック" w:hAnsi="ＭＳ Ｐゴシック"/>
                <w:sz w:val="16"/>
                <w:lang w:eastAsia="ja-JP"/>
              </w:rPr>
              <w:t>=</w:t>
            </w:r>
            <w:ins w:id="222" w:author="Tanaka Naoki" w:date="2020-08-27T10:51:00Z">
              <w:r w:rsidR="00E86033">
                <w:rPr>
                  <w:rFonts w:ascii="ＭＳ Ｐゴシック" w:eastAsia="ＭＳ Ｐゴシック" w:hAnsi="ＭＳ Ｐゴシック" w:hint="eastAsia"/>
                  <w:sz w:val="16"/>
                  <w:lang w:eastAsia="ja-JP"/>
                </w:rPr>
                <w:t xml:space="preserve"> </w:t>
              </w:r>
            </w:ins>
            <w:r w:rsidRPr="002F38C7">
              <w:rPr>
                <w:rFonts w:ascii="ＭＳ Ｐゴシック" w:eastAsia="ＭＳ Ｐゴシック" w:hAnsi="ＭＳ Ｐゴシック"/>
                <w:sz w:val="16"/>
                <w:lang w:eastAsia="ja-JP"/>
              </w:rPr>
              <w:t>電源電圧。</w:t>
            </w:r>
          </w:p>
        </w:tc>
        <w:tc>
          <w:tcPr>
            <w:tcW w:w="4622" w:type="dxa"/>
          </w:tcPr>
          <w:p w14:paraId="00DC5E6A" w14:textId="77777777" w:rsidR="007000BA" w:rsidRPr="002F38C7" w:rsidRDefault="007000BA" w:rsidP="002A46E3">
            <w:pPr>
              <w:pStyle w:val="a3"/>
              <w:spacing w:after="0"/>
              <w:ind w:left="0"/>
              <w:jc w:val="right"/>
              <w:rPr>
                <w:rFonts w:ascii="ＭＳ Ｐゴシック" w:eastAsia="ＭＳ Ｐゴシック" w:hAnsi="ＭＳ Ｐゴシック"/>
                <w:sz w:val="16"/>
                <w:lang w:eastAsia="ja-JP"/>
              </w:rPr>
            </w:pPr>
          </w:p>
          <w:p w14:paraId="211EC32E" w14:textId="10FEF063" w:rsidR="007000BA" w:rsidRPr="002F38C7" w:rsidRDefault="007000BA" w:rsidP="002A46E3">
            <w:pPr>
              <w:pStyle w:val="ac"/>
              <w:spacing w:after="0"/>
              <w:jc w:val="right"/>
              <w:rPr>
                <w:rFonts w:ascii="ＭＳ Ｐゴシック" w:eastAsia="ＭＳ Ｐゴシック" w:hAnsi="ＭＳ Ｐゴシック"/>
                <w:sz w:val="16"/>
              </w:rPr>
            </w:pPr>
            <w:bookmarkStart w:id="223" w:name="_Ref49417800"/>
            <w:del w:id="224" w:author="Tanaka Naoki" w:date="2020-08-27T10:51:00Z">
              <w:r w:rsidRPr="002F38C7" w:rsidDel="00E86033">
                <w:rPr>
                  <w:rFonts w:ascii="ＭＳ Ｐゴシック" w:eastAsia="ＭＳ Ｐゴシック" w:hAnsi="ＭＳ Ｐゴシック" w:hint="eastAsia"/>
                  <w:sz w:val="16"/>
                  <w:lang w:eastAsia="ja-JP"/>
                </w:rPr>
                <w:delText>[</w:delText>
              </w:r>
            </w:del>
            <w:ins w:id="225" w:author="Tanaka Naoki" w:date="2020-08-27T10:51:00Z">
              <w:r w:rsidR="00E86033">
                <w:rPr>
                  <w:rFonts w:ascii="ＭＳ Ｐゴシック" w:eastAsia="ＭＳ Ｐゴシック" w:hAnsi="ＭＳ Ｐゴシック" w:hint="eastAsia"/>
                  <w:bCs w:val="0"/>
                  <w:color w:val="auto"/>
                  <w:sz w:val="16"/>
                  <w:lang w:eastAsia="ja-JP"/>
                </w:rPr>
                <w:t>[</w:t>
              </w:r>
            </w:ins>
            <w:r w:rsidRPr="002F38C7">
              <w:rPr>
                <w:rFonts w:ascii="ＭＳ Ｐゴシック" w:eastAsia="ＭＳ Ｐゴシック" w:hAnsi="ＭＳ Ｐゴシック"/>
                <w:sz w:val="16"/>
              </w:rPr>
              <w:fldChar w:fldCharType="begin"/>
            </w:r>
            <w:r w:rsidRPr="002F38C7">
              <w:rPr>
                <w:rFonts w:ascii="ＭＳ Ｐゴシック" w:eastAsia="ＭＳ Ｐゴシック" w:hAnsi="ＭＳ Ｐゴシック"/>
                <w:sz w:val="16"/>
              </w:rPr>
              <w:instrText xml:space="preserve"> SEQ Equation \* ARABIC </w:instrText>
            </w:r>
            <w:r w:rsidRPr="002F38C7">
              <w:rPr>
                <w:rFonts w:ascii="ＭＳ Ｐゴシック" w:eastAsia="ＭＳ Ｐゴシック" w:hAnsi="ＭＳ Ｐゴシック"/>
                <w:sz w:val="16"/>
              </w:rPr>
              <w:fldChar w:fldCharType="separate"/>
            </w:r>
            <w:r w:rsidRPr="002F38C7">
              <w:rPr>
                <w:rFonts w:ascii="ＭＳ Ｐゴシック" w:eastAsia="ＭＳ Ｐゴシック" w:hAnsi="ＭＳ Ｐゴシック"/>
                <w:noProof/>
                <w:sz w:val="16"/>
              </w:rPr>
              <w:t>4</w:t>
            </w:r>
            <w:r w:rsidRPr="002F38C7">
              <w:rPr>
                <w:rFonts w:ascii="ＭＳ Ｐゴシック" w:eastAsia="ＭＳ Ｐゴシック" w:hAnsi="ＭＳ Ｐゴシック"/>
                <w:noProof/>
                <w:sz w:val="16"/>
              </w:rPr>
              <w:fldChar w:fldCharType="end"/>
            </w:r>
            <w:r w:rsidRPr="002F38C7">
              <w:rPr>
                <w:rFonts w:ascii="ＭＳ Ｐゴシック" w:eastAsia="ＭＳ Ｐゴシック" w:hAnsi="ＭＳ Ｐゴシック"/>
                <w:sz w:val="16"/>
              </w:rPr>
              <w:t>]</w:t>
            </w:r>
            <w:bookmarkEnd w:id="223"/>
          </w:p>
        </w:tc>
      </w:tr>
    </w:tbl>
    <w:p w14:paraId="1E3FF1BA" w14:textId="53088FB8" w:rsidR="002A7BE8" w:rsidRPr="002F38C7" w:rsidRDefault="002A7BE8" w:rsidP="002A7BE8">
      <w:pPr>
        <w:pStyle w:val="ac"/>
        <w:rPr>
          <w:rFonts w:ascii="ＭＳ Ｐゴシック" w:eastAsia="ＭＳ Ｐゴシック" w:hAnsi="ＭＳ Ｐゴシック"/>
        </w:rPr>
      </w:pPr>
      <w:bookmarkStart w:id="226" w:name="表1"/>
      <w:bookmarkStart w:id="227" w:name="_Ref427766582"/>
      <w:r w:rsidRPr="002F38C7">
        <w:rPr>
          <w:rFonts w:ascii="ＭＳ Ｐゴシック" w:eastAsia="ＭＳ Ｐゴシック" w:hAnsi="ＭＳ Ｐゴシック"/>
        </w:rPr>
        <w:t>表1</w:t>
      </w:r>
      <w:del w:id="228" w:author="Tanaka Naoki" w:date="2020-08-27T10:50:00Z">
        <w:r w:rsidRPr="002F38C7" w:rsidDel="00E86033">
          <w:rPr>
            <w:rFonts w:ascii="ＭＳ Ｐゴシック" w:eastAsia="ＭＳ Ｐゴシック" w:hAnsi="ＭＳ Ｐゴシック"/>
          </w:rPr>
          <w:delText>。</w:delText>
        </w:r>
      </w:del>
      <w:ins w:id="229" w:author="Tanaka Naoki" w:date="2020-08-27T10:50:00Z">
        <w:r w:rsidR="00E860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C</w:t>
      </w:r>
      <w:r w:rsidRPr="00E86033">
        <w:rPr>
          <w:rFonts w:ascii="ＭＳ Ｐゴシック" w:eastAsia="ＭＳ Ｐゴシック" w:hAnsi="ＭＳ Ｐゴシック"/>
          <w:vertAlign w:val="subscript"/>
          <w:rPrChange w:id="230" w:author="Tanaka Naoki" w:date="2020-08-27T10:52:00Z">
            <w:rPr>
              <w:rFonts w:ascii="ＭＳ Ｐゴシック" w:eastAsia="ＭＳ Ｐゴシック" w:hAnsi="ＭＳ Ｐゴシック"/>
            </w:rPr>
          </w:rPrChange>
        </w:rPr>
        <w:t>C</w:t>
      </w:r>
      <w:ins w:id="231" w:author="Tanaka Naoki" w:date="2020-08-27T10:52:00Z">
        <w:r w:rsidR="00E860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の選択</w:t>
      </w:r>
      <w:bookmarkEnd w:id="226"/>
    </w:p>
    <w:tbl>
      <w:tblPr>
        <w:tblStyle w:val="afd"/>
        <w:tblW w:w="0" w:type="auto"/>
        <w:jc w:val="center"/>
        <w:tblLook w:val="04A0" w:firstRow="1" w:lastRow="0" w:firstColumn="1" w:lastColumn="0" w:noHBand="0" w:noVBand="1"/>
      </w:tblPr>
      <w:tblGrid>
        <w:gridCol w:w="977"/>
        <w:gridCol w:w="906"/>
      </w:tblGrid>
      <w:tr w:rsidR="002A7BE8" w:rsidRPr="002F38C7" w14:paraId="5ABF63AE" w14:textId="77777777" w:rsidTr="00F2535D">
        <w:trPr>
          <w:jc w:val="center"/>
        </w:trPr>
        <w:tc>
          <w:tcPr>
            <w:tcW w:w="977" w:type="dxa"/>
            <w:shd w:val="clear" w:color="auto" w:fill="BFBFBF" w:themeFill="background1" w:themeFillShade="BF"/>
          </w:tcPr>
          <w:p w14:paraId="16293507" w14:textId="5369FAA3" w:rsidR="002A7BE8" w:rsidRPr="002F38C7" w:rsidRDefault="002A7BE8" w:rsidP="00F2535D">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V</w:t>
            </w:r>
            <w:r w:rsidRPr="002F38C7">
              <w:rPr>
                <w:rFonts w:ascii="ＭＳ Ｐゴシック" w:eastAsia="ＭＳ Ｐゴシック" w:hAnsi="ＭＳ Ｐゴシック"/>
                <w:b/>
                <w:vertAlign w:val="subscript"/>
              </w:rPr>
              <w:t>AMP</w:t>
            </w:r>
            <w:r w:rsidRPr="002F38C7">
              <w:rPr>
                <w:rFonts w:ascii="ＭＳ Ｐゴシック" w:eastAsia="ＭＳ Ｐゴシック" w:hAnsi="ＭＳ Ｐゴシック"/>
                <w:b/>
              </w:rPr>
              <w:t>（V）</w:t>
            </w:r>
          </w:p>
        </w:tc>
        <w:tc>
          <w:tcPr>
            <w:tcW w:w="906" w:type="dxa"/>
            <w:shd w:val="clear" w:color="auto" w:fill="BFBFBF" w:themeFill="background1" w:themeFillShade="BF"/>
          </w:tcPr>
          <w:p w14:paraId="45E419D2" w14:textId="23C12040" w:rsidR="002A7BE8" w:rsidRPr="002F38C7" w:rsidRDefault="002A7BE8" w:rsidP="00F2535D">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C</w:t>
            </w:r>
            <w:r w:rsidRPr="002F38C7">
              <w:rPr>
                <w:rFonts w:ascii="ＭＳ Ｐゴシック" w:eastAsia="ＭＳ Ｐゴシック" w:hAnsi="ＭＳ Ｐゴシック"/>
                <w:b/>
                <w:vertAlign w:val="subscript"/>
              </w:rPr>
              <w:t>C</w:t>
            </w:r>
            <w:r w:rsidRPr="002F38C7">
              <w:rPr>
                <w:rFonts w:ascii="ＭＳ Ｐゴシック" w:eastAsia="ＭＳ Ｐゴシック" w:hAnsi="ＭＳ Ｐゴシック"/>
                <w:b/>
              </w:rPr>
              <w:t>（pF）</w:t>
            </w:r>
          </w:p>
        </w:tc>
      </w:tr>
      <w:tr w:rsidR="002A7BE8" w:rsidRPr="002F38C7" w14:paraId="18F89DFF" w14:textId="77777777" w:rsidTr="002A7BE8">
        <w:trPr>
          <w:jc w:val="center"/>
        </w:trPr>
        <w:tc>
          <w:tcPr>
            <w:tcW w:w="977" w:type="dxa"/>
          </w:tcPr>
          <w:p w14:paraId="7B5FF49B" w14:textId="77777777" w:rsidR="002A7BE8" w:rsidRPr="002F38C7" w:rsidRDefault="002A7BE8" w:rsidP="00F2535D">
            <w:pPr>
              <w:pStyle w:val="TableCell"/>
              <w:rPr>
                <w:rFonts w:ascii="ＭＳ Ｐゴシック" w:eastAsia="ＭＳ Ｐゴシック" w:hAnsi="ＭＳ Ｐゴシック"/>
              </w:rPr>
            </w:pPr>
            <w:r w:rsidRPr="002F38C7">
              <w:rPr>
                <w:rFonts w:ascii="ＭＳ Ｐゴシック" w:eastAsia="ＭＳ Ｐゴシック" w:hAnsi="ＭＳ Ｐゴシック"/>
              </w:rPr>
              <w:t>0.6</w:t>
            </w:r>
          </w:p>
        </w:tc>
        <w:tc>
          <w:tcPr>
            <w:tcW w:w="906" w:type="dxa"/>
          </w:tcPr>
          <w:p w14:paraId="2B37DBD1" w14:textId="77777777" w:rsidR="002A7BE8" w:rsidRPr="002F38C7" w:rsidRDefault="002A7BE8" w:rsidP="00F2535D">
            <w:pPr>
              <w:pStyle w:val="TableCell"/>
              <w:rPr>
                <w:rFonts w:ascii="ＭＳ Ｐゴシック" w:eastAsia="ＭＳ Ｐゴシック" w:hAnsi="ＭＳ Ｐゴシック"/>
              </w:rPr>
            </w:pPr>
            <w:r w:rsidRPr="002F38C7">
              <w:rPr>
                <w:rFonts w:ascii="ＭＳ Ｐゴシック" w:eastAsia="ＭＳ Ｐゴシック" w:hAnsi="ＭＳ Ｐゴシック"/>
              </w:rPr>
              <w:t>33</w:t>
            </w:r>
          </w:p>
        </w:tc>
      </w:tr>
      <w:tr w:rsidR="002A7BE8" w:rsidRPr="002F38C7" w14:paraId="5205B391" w14:textId="77777777" w:rsidTr="002A7BE8">
        <w:trPr>
          <w:jc w:val="center"/>
        </w:trPr>
        <w:tc>
          <w:tcPr>
            <w:tcW w:w="977" w:type="dxa"/>
          </w:tcPr>
          <w:p w14:paraId="14D1F48A" w14:textId="77777777" w:rsidR="002A7BE8" w:rsidRPr="002F38C7" w:rsidRDefault="002A7BE8" w:rsidP="00F2535D">
            <w:pPr>
              <w:pStyle w:val="TableCell"/>
              <w:rPr>
                <w:rFonts w:ascii="ＭＳ Ｐゴシック" w:eastAsia="ＭＳ Ｐゴシック" w:hAnsi="ＭＳ Ｐゴシック"/>
              </w:rPr>
            </w:pPr>
            <w:r w:rsidRPr="002F38C7">
              <w:rPr>
                <w:rFonts w:ascii="ＭＳ Ｐゴシック" w:eastAsia="ＭＳ Ｐゴシック" w:hAnsi="ＭＳ Ｐゴシック"/>
              </w:rPr>
              <w:t>1.2</w:t>
            </w:r>
          </w:p>
        </w:tc>
        <w:tc>
          <w:tcPr>
            <w:tcW w:w="906" w:type="dxa"/>
          </w:tcPr>
          <w:p w14:paraId="559F0EC0" w14:textId="77777777" w:rsidR="002A7BE8" w:rsidRPr="002F38C7" w:rsidRDefault="002A7BE8" w:rsidP="00F2535D">
            <w:pPr>
              <w:pStyle w:val="TableCell"/>
              <w:rPr>
                <w:rFonts w:ascii="ＭＳ Ｐゴシック" w:eastAsia="ＭＳ Ｐゴシック" w:hAnsi="ＭＳ Ｐゴシック"/>
              </w:rPr>
            </w:pPr>
            <w:r w:rsidRPr="002F38C7">
              <w:rPr>
                <w:rFonts w:ascii="ＭＳ Ｐゴシック" w:eastAsia="ＭＳ Ｐゴシック" w:hAnsi="ＭＳ Ｐゴシック"/>
              </w:rPr>
              <w:t>22</w:t>
            </w:r>
          </w:p>
        </w:tc>
      </w:tr>
      <w:tr w:rsidR="002A7BE8" w:rsidRPr="002F38C7" w14:paraId="4C904A13" w14:textId="77777777" w:rsidTr="002A7BE8">
        <w:trPr>
          <w:jc w:val="center"/>
        </w:trPr>
        <w:tc>
          <w:tcPr>
            <w:tcW w:w="977" w:type="dxa"/>
          </w:tcPr>
          <w:p w14:paraId="3FC69705" w14:textId="77777777" w:rsidR="002A7BE8" w:rsidRPr="002F38C7" w:rsidRDefault="002A7BE8" w:rsidP="00F2535D">
            <w:pPr>
              <w:pStyle w:val="TableCell"/>
              <w:rPr>
                <w:rFonts w:ascii="ＭＳ Ｐゴシック" w:eastAsia="ＭＳ Ｐゴシック" w:hAnsi="ＭＳ Ｐゴシック"/>
              </w:rPr>
            </w:pPr>
            <w:r w:rsidRPr="002F38C7">
              <w:rPr>
                <w:rFonts w:ascii="ＭＳ Ｐゴシック" w:eastAsia="ＭＳ Ｐゴシック" w:hAnsi="ＭＳ Ｐゴシック"/>
              </w:rPr>
              <w:t>1.8</w:t>
            </w:r>
          </w:p>
        </w:tc>
        <w:tc>
          <w:tcPr>
            <w:tcW w:w="906" w:type="dxa"/>
          </w:tcPr>
          <w:p w14:paraId="409C7063" w14:textId="77777777" w:rsidR="002A7BE8" w:rsidRPr="002F38C7" w:rsidRDefault="002A7BE8" w:rsidP="00F2535D">
            <w:pPr>
              <w:pStyle w:val="TableCell"/>
              <w:rPr>
                <w:rFonts w:ascii="ＭＳ Ｐゴシック" w:eastAsia="ＭＳ Ｐゴシック" w:hAnsi="ＭＳ Ｐゴシック"/>
              </w:rPr>
            </w:pPr>
            <w:r w:rsidRPr="002F38C7">
              <w:rPr>
                <w:rFonts w:ascii="ＭＳ Ｐゴシック" w:eastAsia="ＭＳ Ｐゴシック" w:hAnsi="ＭＳ Ｐゴシック"/>
              </w:rPr>
              <w:t>10</w:t>
            </w:r>
          </w:p>
        </w:tc>
      </w:tr>
    </w:tbl>
    <w:p w14:paraId="0190AD0B" w14:textId="1B759D8D" w:rsidR="00A82C64" w:rsidRPr="002F38C7" w:rsidRDefault="00A82C64" w:rsidP="000F552F">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R</w:t>
      </w:r>
      <w:r w:rsidRPr="002F38C7">
        <w:rPr>
          <w:rFonts w:ascii="ＭＳ Ｐゴシック" w:eastAsia="ＭＳ Ｐゴシック" w:hAnsi="ＭＳ Ｐゴシック"/>
          <w:vertAlign w:val="subscript"/>
          <w:lang w:eastAsia="ja-JP"/>
        </w:rPr>
        <w:t>Lx</w:t>
      </w:r>
      <w:r w:rsidRPr="002F38C7">
        <w:rPr>
          <w:rFonts w:ascii="ＭＳ Ｐゴシック" w:eastAsia="ＭＳ Ｐゴシック" w:hAnsi="ＭＳ Ｐゴシック"/>
          <w:lang w:eastAsia="ja-JP"/>
        </w:rPr>
        <w:t>とC</w:t>
      </w:r>
      <w:r w:rsidRPr="002F38C7">
        <w:rPr>
          <w:rFonts w:ascii="ＭＳ Ｐゴシック" w:eastAsia="ＭＳ Ｐゴシック" w:hAnsi="ＭＳ Ｐゴシック"/>
          <w:vertAlign w:val="subscript"/>
          <w:lang w:eastAsia="ja-JP"/>
        </w:rPr>
        <w:t>C</w:t>
      </w:r>
      <w:r w:rsidRPr="002F38C7">
        <w:rPr>
          <w:rFonts w:ascii="ＭＳ Ｐゴシック" w:eastAsia="ＭＳ Ｐゴシック" w:hAnsi="ＭＳ Ｐゴシック"/>
          <w:lang w:eastAsia="ja-JP"/>
        </w:rPr>
        <w:t>の値を計算するには、</w:t>
      </w:r>
      <w:ins w:id="232" w:author="Tanaka Naoki" w:date="2020-08-27T10:52:00Z">
        <w:r w:rsidR="00E86033" w:rsidRPr="002A3653">
          <w:rPr>
            <w:rFonts w:ascii="ＭＳ Ｐゴシック" w:eastAsia="ＭＳ Ｐゴシック" w:hAnsi="ＭＳ Ｐゴシック" w:hint="eastAsia"/>
            <w:lang w:eastAsia="ja-JP"/>
          </w:rPr>
          <w:t>「</w:t>
        </w:r>
        <w:r w:rsidR="00E86033" w:rsidRPr="002A3653">
          <w:rPr>
            <w:rFonts w:ascii="ＭＳ Ｐゴシック" w:eastAsia="ＭＳ Ｐゴシック" w:hAnsi="ＭＳ Ｐゴシック"/>
            <w:lang w:eastAsia="ja-JP"/>
          </w:rPr>
          <w:fldChar w:fldCharType="begin"/>
        </w:r>
      </w:ins>
      <w:ins w:id="233" w:author="Tanaka Naoki" w:date="2020-08-27T10:53:00Z">
        <w:r w:rsidR="00E86033">
          <w:rPr>
            <w:rFonts w:ascii="ＭＳ Ｐゴシック" w:eastAsia="ＭＳ Ｐゴシック" w:hAnsi="ＭＳ Ｐゴシック"/>
            <w:lang w:eastAsia="ja-JP"/>
          </w:rPr>
          <w:instrText>HYPERLINK  \l "_チューニング計算機"</w:instrText>
        </w:r>
      </w:ins>
      <w:ins w:id="234" w:author="Tanaka Naoki" w:date="2020-08-27T10:52:00Z">
        <w:r w:rsidR="00E86033" w:rsidRPr="002A3653">
          <w:rPr>
            <w:rFonts w:ascii="ＭＳ Ｐゴシック" w:eastAsia="ＭＳ Ｐゴシック" w:hAnsi="ＭＳ Ｐゴシック"/>
            <w:lang w:eastAsia="ja-JP"/>
          </w:rPr>
          <w:fldChar w:fldCharType="separate"/>
        </w:r>
      </w:ins>
      <w:ins w:id="235" w:author="Tanaka Naoki" w:date="2020-08-27T10:53:00Z">
        <w:r w:rsidR="00E86033">
          <w:rPr>
            <w:rStyle w:val="af"/>
            <w:rFonts w:ascii="ＭＳ Ｐゴシック" w:eastAsia="ＭＳ Ｐゴシック" w:hAnsi="ＭＳ Ｐゴシック" w:hint="eastAsia"/>
            <w:lang w:eastAsia="ja-JP"/>
          </w:rPr>
          <w:t>チューニング計算機</w:t>
        </w:r>
      </w:ins>
      <w:ins w:id="236" w:author="Tanaka Naoki" w:date="2020-08-27T10:52:00Z">
        <w:r w:rsidR="00E86033" w:rsidRPr="002A3653">
          <w:rPr>
            <w:rFonts w:ascii="ＭＳ Ｐゴシック" w:eastAsia="ＭＳ Ｐゴシック" w:hAnsi="ＭＳ Ｐゴシック"/>
            <w:lang w:eastAsia="ja-JP"/>
          </w:rPr>
          <w:fldChar w:fldCharType="end"/>
        </w:r>
        <w:r w:rsidR="00E86033" w:rsidRPr="002A3653">
          <w:rPr>
            <w:rFonts w:ascii="ＭＳ Ｐゴシック" w:eastAsia="ＭＳ Ｐゴシック" w:hAnsi="ＭＳ Ｐゴシック" w:hint="eastAsia"/>
            <w:lang w:eastAsia="ja-JP"/>
          </w:rPr>
          <w:t>」を</w:t>
        </w:r>
      </w:ins>
      <w:del w:id="237" w:author="Tanaka Naoki" w:date="2020-08-27T10:52:00Z">
        <w:r w:rsidRPr="002F38C7" w:rsidDel="00E86033">
          <w:rPr>
            <w:rFonts w:ascii="ＭＳ Ｐゴシック" w:eastAsia="ＭＳ Ｐゴシック" w:hAnsi="ＭＳ Ｐゴシック"/>
            <w:lang w:eastAsia="ja-JP"/>
          </w:rPr>
          <w:delText>チューニング計算機を</w:delText>
        </w:r>
      </w:del>
      <w:r w:rsidRPr="002F38C7">
        <w:rPr>
          <w:rFonts w:ascii="ＭＳ Ｐゴシック" w:eastAsia="ＭＳ Ｐゴシック" w:hAnsi="ＭＳ Ｐゴシック"/>
          <w:lang w:eastAsia="ja-JP"/>
        </w:rPr>
        <w:t>参照してください。</w:t>
      </w:r>
    </w:p>
    <w:bookmarkEnd w:id="227"/>
    <w:p w14:paraId="56769903" w14:textId="233462D5" w:rsidR="00991F74" w:rsidRPr="002F38C7" w:rsidRDefault="002B461C" w:rsidP="00503D0E">
      <w:pPr>
        <w:pStyle w:val="a3"/>
        <w:numPr>
          <w:ilvl w:val="0"/>
          <w:numId w:val="33"/>
        </w:numPr>
        <w:spacing w:before="240"/>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MagSense™</w:t>
      </w:r>
      <w:ins w:id="238" w:author="Tanaka Naoki" w:date="2020-08-27T10:55:00Z">
        <w:r w:rsidR="001D5A70">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コンポーネントのf</w:t>
      </w:r>
      <w:r w:rsidRPr="002F38C7">
        <w:rPr>
          <w:rFonts w:ascii="ＭＳ Ｐゴシック" w:eastAsia="ＭＳ Ｐゴシック" w:hAnsi="ＭＳ Ｐゴシック"/>
          <w:b/>
          <w:vertAlign w:val="subscript"/>
          <w:lang w:eastAsia="ja-JP"/>
        </w:rPr>
        <w:t>0</w:t>
      </w:r>
      <w:r w:rsidRPr="002F38C7">
        <w:rPr>
          <w:rFonts w:ascii="ＭＳ Ｐゴシック" w:eastAsia="ＭＳ Ｐゴシック" w:hAnsi="ＭＳ Ｐゴシック"/>
          <w:b/>
          <w:lang w:eastAsia="ja-JP"/>
        </w:rPr>
        <w:t>の設定</w:t>
      </w:r>
      <w:ins w:id="239" w:author="Tanaka Naoki" w:date="2020-08-27T10:54:00Z">
        <w:r w:rsidR="00E86033">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240" w:author="Tanaka Naoki" w:date="2020-08-27T10:54:00Z">
        <w:r w:rsidR="00E86033">
          <w:rPr>
            <w:rFonts w:ascii="ＭＳ Ｐゴシック" w:eastAsia="ＭＳ Ｐゴシック" w:hAnsi="ＭＳ Ｐゴシック" w:hint="eastAsia"/>
            <w:b/>
            <w:lang w:eastAsia="ja-JP"/>
          </w:rPr>
          <w:t xml:space="preserve"> </w:t>
        </w:r>
      </w:ins>
      <w:hyperlink w:anchor="_Getting_Started_with" w:history="1">
        <w:r w:rsidR="00CA6481" w:rsidRPr="002F38C7">
          <w:rPr>
            <w:rStyle w:val="af"/>
            <w:rFonts w:ascii="ＭＳ Ｐゴシック" w:eastAsia="ＭＳ Ｐゴシック" w:hAnsi="ＭＳ Ｐゴシック"/>
            <w:lang w:eastAsia="ja-JP"/>
          </w:rPr>
          <w:t>MagSense</w:t>
        </w:r>
      </w:hyperlink>
      <w:r w:rsidRPr="002F38C7">
        <w:rPr>
          <w:rFonts w:ascii="ＭＳ Ｐゴシック" w:eastAsia="ＭＳ Ｐゴシック" w:hAnsi="ＭＳ Ｐゴシック"/>
          <w:lang w:eastAsia="ja-JP"/>
        </w:rPr>
        <w:t>コンポーネントの式</w:t>
      </w:r>
      <w:ins w:id="241" w:author="Tanaka Naoki" w:date="2020-08-27T10:55:00Z">
        <w:r w:rsidR="001D5A70">
          <w:rPr>
            <w:rFonts w:ascii="ＭＳ Ｐゴシック" w:eastAsia="ＭＳ Ｐゴシック" w:hAnsi="ＭＳ Ｐゴシック" w:hint="eastAsia"/>
            <w:lang w:eastAsia="ja-JP"/>
          </w:rPr>
          <w:t xml:space="preserve"> </w:t>
        </w:r>
      </w:ins>
      <w:del w:id="242" w:author="Tanaka Naoki" w:date="2020-08-27T10:55:00Z">
        <w:r w:rsidRPr="002F38C7" w:rsidDel="001D5A70">
          <w:rPr>
            <w:rFonts w:ascii="ＭＳ Ｐゴシック" w:eastAsia="ＭＳ Ｐゴシック" w:hAnsi="ＭＳ Ｐゴシック"/>
            <w:lang w:eastAsia="ja-JP"/>
          </w:rPr>
          <w:delText>[2]</w:delText>
        </w:r>
      </w:del>
      <w:ins w:id="243" w:author="Tanaka Naoki" w:date="2020-08-27T10:55:00Z">
        <w:r w:rsidR="001D5A70">
          <w:rPr>
            <w:rFonts w:ascii="ＭＳ Ｐゴシック" w:eastAsia="ＭＳ Ｐゴシック" w:hAnsi="ＭＳ Ｐゴシック"/>
            <w:lang w:eastAsia="ja-JP"/>
          </w:rPr>
          <w:fldChar w:fldCharType="begin"/>
        </w:r>
        <w:r w:rsidR="001D5A70">
          <w:rPr>
            <w:rFonts w:ascii="ＭＳ Ｐゴシック" w:eastAsia="ＭＳ Ｐゴシック" w:hAnsi="ＭＳ Ｐゴシック"/>
            <w:lang w:eastAsia="ja-JP"/>
          </w:rPr>
          <w:instrText xml:space="preserve"> REF _Ref478032758 \h </w:instrText>
        </w:r>
      </w:ins>
      <w:r w:rsidR="001D5A70">
        <w:rPr>
          <w:rFonts w:ascii="ＭＳ Ｐゴシック" w:eastAsia="ＭＳ Ｐゴシック" w:hAnsi="ＭＳ Ｐゴシック"/>
          <w:lang w:eastAsia="ja-JP"/>
        </w:rPr>
      </w:r>
      <w:r w:rsidR="001D5A70">
        <w:rPr>
          <w:rFonts w:ascii="ＭＳ Ｐゴシック" w:eastAsia="ＭＳ Ｐゴシック" w:hAnsi="ＭＳ Ｐゴシック"/>
          <w:lang w:eastAsia="ja-JP"/>
        </w:rPr>
        <w:fldChar w:fldCharType="separate"/>
      </w:r>
      <w:ins w:id="244" w:author="Tanaka Naoki" w:date="2020-08-27T10:55:00Z">
        <w:r w:rsidR="001D5A70" w:rsidRPr="00E86033">
          <w:rPr>
            <w:rFonts w:ascii="ＭＳ Ｐゴシック" w:eastAsia="ＭＳ Ｐゴシック" w:hAnsi="ＭＳ Ｐゴシック"/>
            <w:lang w:eastAsia="ja-JP"/>
            <w:rPrChange w:id="245" w:author="Tanaka Naoki" w:date="2020-08-27T10:48:00Z">
              <w:rPr>
                <w:rFonts w:ascii="ＭＳ Ｐゴシック" w:eastAsia="ＭＳ Ｐゴシック" w:hAnsi="ＭＳ Ｐゴシック"/>
                <w:sz w:val="14"/>
              </w:rPr>
            </w:rPrChange>
          </w:rPr>
          <w:t>[</w:t>
        </w:r>
        <w:r w:rsidR="001D5A70" w:rsidRPr="00E86033">
          <w:rPr>
            <w:rFonts w:ascii="ＭＳ Ｐゴシック" w:eastAsia="ＭＳ Ｐゴシック" w:hAnsi="ＭＳ Ｐゴシック"/>
            <w:noProof/>
            <w:lang w:eastAsia="ja-JP"/>
            <w:rPrChange w:id="246" w:author="Tanaka Naoki" w:date="2020-08-27T10:48:00Z">
              <w:rPr>
                <w:rFonts w:ascii="ＭＳ Ｐゴシック" w:eastAsia="ＭＳ Ｐゴシック" w:hAnsi="ＭＳ Ｐゴシック"/>
                <w:noProof/>
                <w:sz w:val="14"/>
              </w:rPr>
            </w:rPrChange>
          </w:rPr>
          <w:t>2</w:t>
        </w:r>
        <w:r w:rsidR="001D5A70" w:rsidRPr="00E86033">
          <w:rPr>
            <w:rFonts w:ascii="ＭＳ Ｐゴシック" w:eastAsia="ＭＳ Ｐゴシック" w:hAnsi="ＭＳ Ｐゴシック"/>
            <w:lang w:eastAsia="ja-JP"/>
            <w:rPrChange w:id="247" w:author="Tanaka Naoki" w:date="2020-08-27T10:48:00Z">
              <w:rPr>
                <w:rFonts w:ascii="ＭＳ Ｐゴシック" w:eastAsia="ＭＳ Ｐゴシック" w:hAnsi="ＭＳ Ｐゴシック"/>
                <w:sz w:val="14"/>
              </w:rPr>
            </w:rPrChange>
          </w:rPr>
          <w:t>]</w:t>
        </w:r>
        <w:r w:rsidR="001D5A70">
          <w:rPr>
            <w:rFonts w:ascii="ＭＳ Ｐゴシック" w:eastAsia="ＭＳ Ｐゴシック" w:hAnsi="ＭＳ Ｐゴシック"/>
            <w:lang w:eastAsia="ja-JP"/>
          </w:rPr>
          <w:fldChar w:fldCharType="end"/>
        </w:r>
        <w:r w:rsidR="001D5A70">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からf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の値を設定します。</w:t>
      </w:r>
      <w:bookmarkStart w:id="248" w:name="_Ref478033178"/>
    </w:p>
    <w:p w14:paraId="1ED8E753" w14:textId="471ED5A3" w:rsidR="003E1F6D" w:rsidRPr="002F38C7" w:rsidRDefault="003E1F6D" w:rsidP="00503D0E">
      <w:pPr>
        <w:pStyle w:val="a3"/>
        <w:numPr>
          <w:ilvl w:val="0"/>
          <w:numId w:val="33"/>
        </w:numPr>
        <w:rPr>
          <w:rFonts w:ascii="ＭＳ Ｐゴシック" w:eastAsia="ＭＳ Ｐゴシック" w:hAnsi="ＭＳ Ｐゴシック"/>
          <w:lang w:eastAsia="ja-JP"/>
        </w:rPr>
      </w:pPr>
      <w:bookmarkStart w:id="249" w:name="_Ref478572818"/>
      <w:r w:rsidRPr="002F38C7">
        <w:rPr>
          <w:rFonts w:ascii="ＭＳ Ｐゴシック" w:eastAsia="ＭＳ Ｐゴシック" w:hAnsi="ＭＳ Ｐゴシック"/>
          <w:b/>
          <w:lang w:eastAsia="ja-JP"/>
        </w:rPr>
        <w:t>プロトタイプの調整</w:t>
      </w:r>
      <w:ins w:id="250" w:author="Tanaka Naoki" w:date="2020-08-27T10:57:00Z">
        <w:r w:rsidR="001D5A70">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251" w:author="Tanaka Naoki" w:date="2020-08-27T10:57:00Z">
        <w:r w:rsidR="001D5A70">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プロトタイプボードを調整して、必要なパフォーマンスを実現します。</w:t>
      </w:r>
      <w:bookmarkEnd w:id="248"/>
      <w:bookmarkEnd w:id="249"/>
      <w:r w:rsidRPr="002F38C7">
        <w:rPr>
          <w:rFonts w:ascii="ＭＳ Ｐゴシック" w:eastAsia="ＭＳ Ｐゴシック" w:hAnsi="ＭＳ Ｐゴシック"/>
          <w:lang w:eastAsia="ja-JP"/>
        </w:rPr>
        <w:t>詳細については、</w:t>
      </w:r>
      <w:ins w:id="252" w:author="Tanaka Naoki" w:date="2020-08-27T10:57:00Z">
        <w:r w:rsidR="001D5A70" w:rsidRPr="002A3653">
          <w:rPr>
            <w:rFonts w:ascii="ＭＳ Ｐゴシック" w:eastAsia="ＭＳ Ｐゴシック" w:hAnsi="ＭＳ Ｐゴシック" w:hint="eastAsia"/>
            <w:lang w:eastAsia="ja-JP"/>
          </w:rPr>
          <w:t>「</w:t>
        </w:r>
        <w:r w:rsidR="001D5A70" w:rsidRPr="002A3653">
          <w:rPr>
            <w:rFonts w:ascii="ＭＳ Ｐゴシック" w:eastAsia="ＭＳ Ｐゴシック" w:hAnsi="ＭＳ Ｐゴシック"/>
            <w:lang w:eastAsia="ja-JP"/>
          </w:rPr>
          <w:fldChar w:fldCharType="begin"/>
        </w:r>
      </w:ins>
      <w:ins w:id="253" w:author="Tanaka Naoki" w:date="2020-08-27T10:58:00Z">
        <w:r w:rsidR="001D5A70">
          <w:rPr>
            <w:rFonts w:ascii="ＭＳ Ｐゴシック" w:eastAsia="ＭＳ Ｐゴシック" w:hAnsi="ＭＳ Ｐゴシック"/>
            <w:lang w:eastAsia="ja-JP"/>
          </w:rPr>
          <w:instrText>HYPERLINK  \l "_MagSenseコンポーネントパラメータの調整"</w:instrText>
        </w:r>
      </w:ins>
      <w:ins w:id="254" w:author="Tanaka Naoki" w:date="2020-08-27T10:57:00Z">
        <w:r w:rsidR="001D5A70" w:rsidRPr="002A3653">
          <w:rPr>
            <w:rFonts w:ascii="ＭＳ Ｐゴシック" w:eastAsia="ＭＳ Ｐゴシック" w:hAnsi="ＭＳ Ｐゴシック"/>
            <w:lang w:eastAsia="ja-JP"/>
          </w:rPr>
          <w:fldChar w:fldCharType="separate"/>
        </w:r>
        <w:r w:rsidR="001D5A70" w:rsidRPr="002A3653">
          <w:rPr>
            <w:rStyle w:val="af"/>
            <w:rFonts w:ascii="ＭＳ Ｐゴシック" w:eastAsia="ＭＳ Ｐゴシック" w:hAnsi="ＭＳ Ｐゴシック"/>
            <w:lang w:eastAsia="ja-JP"/>
          </w:rPr>
          <w:t>MagSense</w:t>
        </w:r>
        <w:r w:rsidR="001D5A70" w:rsidRPr="002A3653">
          <w:rPr>
            <w:rStyle w:val="af"/>
            <w:rFonts w:ascii="ＭＳ Ｐゴシック" w:eastAsia="ＭＳ Ｐゴシック" w:hAnsi="ＭＳ Ｐゴシック" w:hint="eastAsia"/>
            <w:lang w:eastAsia="ja-JP"/>
          </w:rPr>
          <w:t>コンポーネントパラメータの調整</w:t>
        </w:r>
        <w:r w:rsidR="001D5A70" w:rsidRPr="002A3653">
          <w:rPr>
            <w:rFonts w:ascii="ＭＳ Ｐゴシック" w:eastAsia="ＭＳ Ｐゴシック" w:hAnsi="ＭＳ Ｐゴシック"/>
            <w:lang w:eastAsia="ja-JP"/>
          </w:rPr>
          <w:fldChar w:fldCharType="end"/>
        </w:r>
        <w:r w:rsidR="001D5A70" w:rsidRPr="002A3653">
          <w:rPr>
            <w:rFonts w:ascii="ＭＳ Ｐゴシック" w:eastAsia="ＭＳ Ｐゴシック" w:hAnsi="ＭＳ Ｐゴシック" w:hint="eastAsia"/>
            <w:lang w:eastAsia="ja-JP"/>
          </w:rPr>
          <w:t>」を</w:t>
        </w:r>
      </w:ins>
      <w:del w:id="255" w:author="Tanaka Naoki" w:date="2020-08-27T10:57:00Z">
        <w:r w:rsidRPr="002F38C7" w:rsidDel="001D5A70">
          <w:rPr>
            <w:rFonts w:ascii="ＭＳ Ｐゴシック" w:eastAsia="ＭＳ Ｐゴシック" w:hAnsi="ＭＳ Ｐゴシック"/>
            <w:lang w:eastAsia="ja-JP"/>
          </w:rPr>
          <w:delText>MagSenseコンポーネントパラメータのチューニングを</w:delText>
        </w:r>
      </w:del>
      <w:r w:rsidRPr="002F38C7">
        <w:rPr>
          <w:rFonts w:ascii="ＭＳ Ｐゴシック" w:eastAsia="ＭＳ Ｐゴシック" w:hAnsi="ＭＳ Ｐゴシック"/>
          <w:lang w:eastAsia="ja-JP"/>
        </w:rPr>
        <w:t>参照してください。センサーを調整した後、誘導センサーのパフォーマンスが要件を満たしているかどうかを確認します。要件が満たされている場合は、</w:t>
      </w:r>
      <w:del w:id="256" w:author="Tanaka Naoki" w:date="2020-08-27T10:58:00Z">
        <w:r w:rsidRPr="002F38C7" w:rsidDel="001D5A70">
          <w:rPr>
            <w:rFonts w:ascii="ＭＳ Ｐゴシック" w:eastAsia="ＭＳ Ｐゴシック" w:hAnsi="ＭＳ Ｐゴシック" w:hint="eastAsia"/>
            <w:lang w:eastAsia="ja-JP"/>
          </w:rPr>
          <w:delText>ステップ</w:delText>
        </w:r>
      </w:del>
      <w:ins w:id="257" w:author="Tanaka Naoki" w:date="2020-08-27T10:58:00Z">
        <w:r w:rsidR="001D5A70">
          <w:rPr>
            <w:rFonts w:ascii="ＭＳ Ｐゴシック" w:eastAsia="ＭＳ Ｐゴシック" w:hAnsi="ＭＳ Ｐゴシック" w:hint="eastAsia"/>
            <w:lang w:eastAsia="ja-JP"/>
          </w:rPr>
          <w:t>手順</w:t>
        </w:r>
      </w:ins>
      <w:r w:rsidRPr="002F38C7">
        <w:rPr>
          <w:rFonts w:ascii="ＭＳ Ｐゴシック" w:eastAsia="ＭＳ Ｐゴシック" w:hAnsi="ＭＳ Ｐゴシック"/>
          <w:lang w:eastAsia="ja-JP"/>
        </w:rPr>
        <w:t>9に進みます。それ以外</w:t>
      </w:r>
      <w:del w:id="258" w:author="Tanaka Naoki" w:date="2020-08-27T10:58:00Z">
        <w:r w:rsidRPr="002F38C7" w:rsidDel="001D5A70">
          <w:rPr>
            <w:rFonts w:ascii="ＭＳ Ｐゴシック" w:eastAsia="ＭＳ Ｐゴシック" w:hAnsi="ＭＳ Ｐゴシック"/>
            <w:lang w:eastAsia="ja-JP"/>
          </w:rPr>
          <w:delText>の場合</w:delText>
        </w:r>
      </w:del>
      <w:r w:rsidRPr="002F38C7">
        <w:rPr>
          <w:rFonts w:ascii="ＭＳ Ｐゴシック" w:eastAsia="ＭＳ Ｐゴシック" w:hAnsi="ＭＳ Ｐゴシック"/>
          <w:lang w:eastAsia="ja-JP"/>
        </w:rPr>
        <w:t xml:space="preserve">は、手順8に進みます。 </w:t>
      </w:r>
    </w:p>
    <w:p w14:paraId="022F2FD3" w14:textId="4EC5EAEC" w:rsidR="003E1F6D" w:rsidRPr="002F38C7" w:rsidRDefault="00FE1739" w:rsidP="00503D0E">
      <w:pPr>
        <w:pStyle w:val="a3"/>
        <w:numPr>
          <w:ilvl w:val="0"/>
          <w:numId w:val="33"/>
        </w:numPr>
        <w:rPr>
          <w:rFonts w:ascii="ＭＳ Ｐゴシック" w:eastAsia="ＭＳ Ｐゴシック" w:hAnsi="ＭＳ Ｐゴシック"/>
          <w:lang w:eastAsia="ja-JP"/>
        </w:rPr>
      </w:pPr>
      <w:bookmarkStart w:id="259" w:name="_Ref428291225"/>
      <w:bookmarkStart w:id="260" w:name="_Ref428285289"/>
      <w:r w:rsidRPr="002F38C7">
        <w:rPr>
          <w:rFonts w:ascii="ＭＳ Ｐゴシック" w:eastAsia="ＭＳ Ｐゴシック" w:hAnsi="ＭＳ Ｐゴシック"/>
          <w:b/>
          <w:color w:val="404040" w:themeColor="text1" w:themeTint="BF"/>
          <w:lang w:eastAsia="ja-JP"/>
        </w:rPr>
        <w:t>必要に応じ</w:t>
      </w:r>
      <w:del w:id="261" w:author="Tanaka Naoki" w:date="2020-08-27T10:58:00Z">
        <w:r w:rsidRPr="002F38C7" w:rsidDel="001D5A70">
          <w:rPr>
            <w:rFonts w:ascii="ＭＳ Ｐゴシック" w:eastAsia="ＭＳ Ｐゴシック" w:hAnsi="ＭＳ Ｐゴシック"/>
            <w:b/>
            <w:color w:val="404040" w:themeColor="text1" w:themeTint="BF"/>
            <w:lang w:eastAsia="ja-JP"/>
          </w:rPr>
          <w:delText>て</w:delText>
        </w:r>
      </w:del>
      <w:ins w:id="262" w:author="Tanaka Naoki" w:date="2020-08-27T10:59:00Z">
        <w:r w:rsidR="001D5A70">
          <w:rPr>
            <w:rFonts w:ascii="ＭＳ Ｐゴシック" w:eastAsia="ＭＳ Ｐゴシック" w:hAnsi="ＭＳ Ｐゴシック" w:hint="eastAsia"/>
            <w:b/>
            <w:color w:val="404040" w:themeColor="text1" w:themeTint="BF"/>
            <w:lang w:eastAsia="ja-JP"/>
          </w:rPr>
          <w:t>て</w:t>
        </w:r>
      </w:ins>
      <w:r w:rsidRPr="002F38C7">
        <w:rPr>
          <w:rFonts w:ascii="ＭＳ Ｐゴシック" w:eastAsia="ＭＳ Ｐゴシック" w:hAnsi="ＭＳ Ｐゴシック"/>
          <w:b/>
          <w:color w:val="404040" w:themeColor="text1" w:themeTint="BF"/>
          <w:lang w:eastAsia="ja-JP"/>
        </w:rPr>
        <w:t>再調整または再設計</w:t>
      </w:r>
      <w:ins w:id="263" w:author="Tanaka Naoki" w:date="2020-08-27T10:59:00Z">
        <w:r w:rsidR="001D5A70">
          <w:rPr>
            <w:rFonts w:ascii="ＭＳ Ｐゴシック" w:eastAsia="ＭＳ Ｐゴシック" w:hAnsi="ＭＳ Ｐゴシック" w:hint="eastAsia"/>
            <w:b/>
            <w:color w:val="404040" w:themeColor="text1" w:themeTint="BF"/>
            <w:lang w:eastAsia="ja-JP"/>
          </w:rPr>
          <w:t xml:space="preserve"> </w:t>
        </w:r>
      </w:ins>
      <w:r w:rsidRPr="002F38C7">
        <w:rPr>
          <w:rFonts w:ascii="ＭＳ Ｐゴシック" w:eastAsia="ＭＳ Ｐゴシック" w:hAnsi="ＭＳ Ｐゴシック"/>
          <w:b/>
          <w:color w:val="404040" w:themeColor="text1" w:themeTint="BF"/>
          <w:lang w:eastAsia="ja-JP"/>
        </w:rPr>
        <w:t>：</w:t>
      </w:r>
      <w:ins w:id="264" w:author="Tanaka Naoki" w:date="2020-08-27T10:59:00Z">
        <w:r w:rsidR="001D5A70">
          <w:rPr>
            <w:rFonts w:ascii="ＭＳ Ｐゴシック" w:eastAsia="ＭＳ Ｐゴシック" w:hAnsi="ＭＳ Ｐゴシック" w:hint="eastAsia"/>
            <w:b/>
            <w:color w:val="404040" w:themeColor="text1" w:themeTint="BF"/>
            <w:lang w:eastAsia="ja-JP"/>
          </w:rPr>
          <w:t xml:space="preserve"> </w:t>
        </w:r>
      </w:ins>
      <w:r w:rsidRPr="002F38C7">
        <w:rPr>
          <w:rFonts w:ascii="ＭＳ Ｐゴシック" w:eastAsia="ＭＳ Ｐゴシック" w:hAnsi="ＭＳ Ｐゴシック"/>
          <w:color w:val="404040" w:themeColor="text1" w:themeTint="BF"/>
          <w:lang w:eastAsia="ja-JP"/>
        </w:rPr>
        <w:t>最適なパラメータ</w:t>
      </w:r>
      <w:del w:id="265" w:author="Tanaka Naoki" w:date="2020-08-27T10:59:00Z">
        <w:r w:rsidRPr="002F38C7" w:rsidDel="001D5A70">
          <w:rPr>
            <w:rFonts w:ascii="ＭＳ Ｐゴシック" w:eastAsia="ＭＳ Ｐゴシック" w:hAnsi="ＭＳ Ｐゴシック"/>
            <w:color w:val="404040" w:themeColor="text1" w:themeTint="BF"/>
            <w:lang w:eastAsia="ja-JP"/>
          </w:rPr>
          <w:delText>ー</w:delText>
        </w:r>
      </w:del>
      <w:r w:rsidRPr="002F38C7">
        <w:rPr>
          <w:rFonts w:ascii="ＭＳ Ｐゴシック" w:eastAsia="ＭＳ Ｐゴシック" w:hAnsi="ＭＳ Ｐゴシック"/>
          <w:color w:val="404040" w:themeColor="text1" w:themeTint="BF"/>
          <w:lang w:eastAsia="ja-JP"/>
        </w:rPr>
        <w:t>を設定した後、誘導センサーが必要なパフォーマンスを</w:t>
      </w:r>
      <w:ins w:id="266" w:author="Tanaka Naoki" w:date="2020-08-27T10:59:00Z">
        <w:r w:rsidR="001D5A70">
          <w:rPr>
            <w:rFonts w:ascii="ＭＳ Ｐゴシック" w:eastAsia="ＭＳ Ｐゴシック" w:hAnsi="ＭＳ Ｐゴシック" w:hint="eastAsia"/>
            <w:color w:val="404040" w:themeColor="text1" w:themeTint="BF"/>
            <w:lang w:eastAsia="ja-JP"/>
          </w:rPr>
          <w:t>満たして</w:t>
        </w:r>
      </w:ins>
      <w:del w:id="267" w:author="Tanaka Naoki" w:date="2020-08-27T10:59:00Z">
        <w:r w:rsidRPr="002F38C7" w:rsidDel="001D5A70">
          <w:rPr>
            <w:rFonts w:ascii="ＭＳ Ｐゴシック" w:eastAsia="ＭＳ Ｐゴシック" w:hAnsi="ＭＳ Ｐゴシック"/>
            <w:color w:val="404040" w:themeColor="text1" w:themeTint="BF"/>
            <w:lang w:eastAsia="ja-JP"/>
          </w:rPr>
          <w:delText>提供</w:delText>
        </w:r>
      </w:del>
      <w:ins w:id="268" w:author="Tanaka Naoki" w:date="2020-08-27T10:59:00Z">
        <w:r w:rsidR="001D5A70">
          <w:rPr>
            <w:rFonts w:ascii="ＭＳ Ｐゴシック" w:eastAsia="ＭＳ Ｐゴシック" w:hAnsi="ＭＳ Ｐゴシック" w:hint="eastAsia"/>
            <w:color w:val="404040" w:themeColor="text1" w:themeTint="BF"/>
            <w:lang w:eastAsia="ja-JP"/>
          </w:rPr>
          <w:t>い</w:t>
        </w:r>
      </w:ins>
      <w:del w:id="269" w:author="Tanaka Naoki" w:date="2020-08-27T10:59:00Z">
        <w:r w:rsidRPr="002F38C7" w:rsidDel="001D5A70">
          <w:rPr>
            <w:rFonts w:ascii="ＭＳ Ｐゴシック" w:eastAsia="ＭＳ Ｐゴシック" w:hAnsi="ＭＳ Ｐゴシック"/>
            <w:color w:val="404040" w:themeColor="text1" w:themeTint="BF"/>
            <w:lang w:eastAsia="ja-JP"/>
          </w:rPr>
          <w:delText>し</w:delText>
        </w:r>
      </w:del>
      <w:r w:rsidRPr="002F38C7">
        <w:rPr>
          <w:rFonts w:ascii="ＭＳ Ｐゴシック" w:eastAsia="ＭＳ Ｐゴシック" w:hAnsi="ＭＳ Ｐゴシック"/>
          <w:color w:val="404040" w:themeColor="text1" w:themeTint="BF"/>
          <w:lang w:eastAsia="ja-JP"/>
        </w:rPr>
        <w:t>ない場合は、センサーのサイズを大きくするか、センサーをノイズ源からシールドしてシステムのノイズを減らし</w:t>
      </w:r>
      <w:ins w:id="270" w:author="Tanaka Naoki" w:date="2020-08-27T10:59:00Z">
        <w:r w:rsidR="001D5A70">
          <w:rPr>
            <w:rFonts w:ascii="ＭＳ Ｐゴシック" w:eastAsia="ＭＳ Ｐゴシック" w:hAnsi="ＭＳ Ｐゴシック" w:hint="eastAsia"/>
            <w:color w:val="404040" w:themeColor="text1" w:themeTint="BF"/>
            <w:lang w:eastAsia="ja-JP"/>
          </w:rPr>
          <w:t>て</w:t>
        </w:r>
      </w:ins>
      <w:r w:rsidRPr="002F38C7">
        <w:rPr>
          <w:rFonts w:ascii="ＭＳ Ｐゴシック" w:eastAsia="ＭＳ Ｐゴシック" w:hAnsi="ＭＳ Ｐゴシック"/>
          <w:color w:val="404040" w:themeColor="text1" w:themeTint="BF"/>
          <w:lang w:eastAsia="ja-JP"/>
        </w:rPr>
        <w:t>、</w:t>
      </w:r>
      <w:ins w:id="271" w:author="Tanaka Naoki" w:date="2020-08-27T10:59:00Z">
        <w:r w:rsidR="001D5A70">
          <w:rPr>
            <w:rFonts w:ascii="ＭＳ Ｐゴシック" w:eastAsia="ＭＳ Ｐゴシック" w:hAnsi="ＭＳ Ｐゴシック" w:hint="eastAsia"/>
            <w:color w:val="404040" w:themeColor="text1" w:themeTint="BF"/>
            <w:lang w:eastAsia="ja-JP"/>
          </w:rPr>
          <w:t>手順</w:t>
        </w:r>
      </w:ins>
      <w:del w:id="272" w:author="Tanaka Naoki" w:date="2020-08-27T10:59:00Z">
        <w:r w:rsidRPr="002F38C7" w:rsidDel="001D5A70">
          <w:rPr>
            <w:rFonts w:ascii="ＭＳ Ｐゴシック" w:eastAsia="ＭＳ Ｐゴシック" w:hAnsi="ＭＳ Ｐゴシック"/>
            <w:color w:val="404040" w:themeColor="text1" w:themeTint="BF"/>
            <w:lang w:eastAsia="ja-JP"/>
          </w:rPr>
          <w:delText>ステップ</w:delText>
        </w:r>
      </w:del>
      <w:r w:rsidRPr="002F38C7">
        <w:rPr>
          <w:rFonts w:ascii="ＭＳ Ｐゴシック" w:eastAsia="ＭＳ Ｐゴシック" w:hAnsi="ＭＳ Ｐゴシック"/>
          <w:color w:val="404040" w:themeColor="text1" w:themeTint="BF"/>
          <w:lang w:eastAsia="ja-JP"/>
        </w:rPr>
        <w:t>7を繰り返します。</w:t>
      </w:r>
      <w:bookmarkEnd w:id="259"/>
      <w:bookmarkEnd w:id="260"/>
      <w:r w:rsidR="00387962" w:rsidRPr="002F38C7">
        <w:rPr>
          <w:rFonts w:ascii="ＭＳ Ｐゴシック" w:eastAsia="ＭＳ Ｐゴシック" w:hAnsi="ＭＳ Ｐゴシック"/>
          <w:color w:val="404040" w:themeColor="text1" w:themeTint="BF"/>
          <w:lang w:eastAsia="ja-JP"/>
        </w:rPr>
        <w:t xml:space="preserve"> </w:t>
      </w:r>
    </w:p>
    <w:p w14:paraId="674A6EDE" w14:textId="05358272" w:rsidR="003E1F6D" w:rsidRPr="002F38C7" w:rsidRDefault="00977F6F" w:rsidP="00503D0E">
      <w:pPr>
        <w:pStyle w:val="a3"/>
        <w:numPr>
          <w:ilvl w:val="0"/>
          <w:numId w:val="33"/>
        </w:numPr>
        <w:rPr>
          <w:rFonts w:ascii="ＭＳ Ｐゴシック" w:eastAsia="ＭＳ Ｐゴシック" w:hAnsi="ＭＳ Ｐゴシック"/>
          <w:lang w:eastAsia="ja-JP"/>
        </w:rPr>
      </w:pPr>
      <w:bookmarkStart w:id="273" w:name="_Ref478033166"/>
      <w:bookmarkStart w:id="274" w:name="_Ref428285179"/>
      <w:r w:rsidRPr="002F38C7">
        <w:rPr>
          <w:rFonts w:ascii="ＭＳ Ｐゴシック" w:eastAsia="ＭＳ Ｐゴシック" w:hAnsi="ＭＳ Ｐゴシック"/>
          <w:b/>
          <w:lang w:eastAsia="ja-JP"/>
        </w:rPr>
        <w:t>終了</w:t>
      </w:r>
      <w:ins w:id="275" w:author="Tanaka Naoki" w:date="2020-08-27T11:00:00Z">
        <w:r w:rsidR="001D5A70">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276" w:author="Tanaka Naoki" w:date="2020-08-27T11:00:00Z">
        <w:r w:rsidR="001D5A70">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誘導センサーが必要なパフォーマンスを満たしている場合は、製品と統合します。</w:t>
      </w:r>
      <w:bookmarkEnd w:id="273"/>
      <w:r w:rsidR="005B0C51" w:rsidRPr="002F38C7">
        <w:rPr>
          <w:rFonts w:ascii="ＭＳ Ｐゴシック" w:eastAsia="ＭＳ Ｐゴシック" w:hAnsi="ＭＳ Ｐゴシック"/>
          <w:lang w:eastAsia="ja-JP"/>
        </w:rPr>
        <w:t xml:space="preserve"> </w:t>
      </w:r>
      <w:bookmarkEnd w:id="274"/>
    </w:p>
    <w:p w14:paraId="2D8C23DA" w14:textId="713D08C3" w:rsidR="00D17F27" w:rsidRPr="002F38C7" w:rsidRDefault="00340A1C" w:rsidP="00A073DE">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w:t>
      </w:r>
      <w:ins w:id="277" w:author="Tanaka Naoki" w:date="2020-08-27T10:34:00Z">
        <w:r w:rsidR="00CB586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誘導センシングアプリケーションのチューニングフロー</w:t>
      </w:r>
      <w:r w:rsidR="00BD271D" w:rsidRPr="002F38C7">
        <w:rPr>
          <w:rFonts w:ascii="ＭＳ Ｐゴシック" w:eastAsia="ＭＳ Ｐゴシック" w:hAnsi="ＭＳ Ｐゴシック"/>
          <w:lang w:eastAsia="ja-JP"/>
        </w:rPr>
        <w:t xml:space="preserve"> </w:t>
      </w:r>
    </w:p>
    <w:bookmarkStart w:id="278" w:name="図4"/>
    <w:p w14:paraId="74482D92" w14:textId="5FBDFBC5" w:rsidR="001F0D44" w:rsidRPr="002F38C7" w:rsidRDefault="001D5A70" w:rsidP="001F0D44">
      <w:pPr>
        <w:pStyle w:val="a3"/>
        <w:spacing w:after="0" w:line="360" w:lineRule="auto"/>
        <w:ind w:left="360"/>
        <w:jc w:val="center"/>
        <w:rPr>
          <w:rFonts w:ascii="ＭＳ Ｐゴシック" w:eastAsia="ＭＳ Ｐゴシック" w:hAnsi="ＭＳ Ｐゴシック"/>
        </w:rPr>
      </w:pPr>
      <w:r w:rsidRPr="002F38C7">
        <w:rPr>
          <w:rFonts w:ascii="ＭＳ Ｐゴシック" w:eastAsia="ＭＳ Ｐゴシック" w:hAnsi="ＭＳ Ｐゴシック"/>
        </w:rPr>
        <w:object w:dxaOrig="3780" w:dyaOrig="9891" w14:anchorId="541C0701">
          <v:shape id="_x0000_i1027" type="#_x0000_t75" style="width:133.5pt;height:346.5pt" o:ole="">
            <v:imagedata r:id="rId18" o:title=""/>
          </v:shape>
          <o:OLEObject Type="Embed" ProgID="Visio.Drawing.15" ShapeID="_x0000_i1027" DrawAspect="Content" ObjectID="_1660125045" r:id="rId19"/>
        </w:object>
      </w:r>
      <w:bookmarkEnd w:id="278"/>
    </w:p>
    <w:p w14:paraId="10092FE8" w14:textId="447381F0" w:rsidR="00675069" w:rsidRPr="002F38C7" w:rsidRDefault="00C40579" w:rsidP="004E4F9A">
      <w:pPr>
        <w:pStyle w:val="1"/>
        <w:rPr>
          <w:rFonts w:ascii="ＭＳ Ｐゴシック" w:eastAsia="ＭＳ Ｐゴシック" w:hAnsi="ＭＳ Ｐゴシック"/>
        </w:rPr>
      </w:pPr>
      <w:bookmarkStart w:id="279" w:name="_Toc428260020"/>
      <w:bookmarkStart w:id="280" w:name="_Toc428260021"/>
      <w:bookmarkStart w:id="281" w:name="_Toc428260024"/>
      <w:bookmarkStart w:id="282" w:name="_Toc428260025"/>
      <w:bookmarkStart w:id="283" w:name="_Toc428260026"/>
      <w:bookmarkStart w:id="284" w:name="_Sensor_Design"/>
      <w:bookmarkStart w:id="285" w:name="_Ref516497004"/>
      <w:bookmarkStart w:id="286" w:name="_Toc46145991"/>
      <w:bookmarkStart w:id="287" w:name="_Toc501552822"/>
      <w:bookmarkStart w:id="288" w:name="_Ref477968653"/>
      <w:bookmarkEnd w:id="279"/>
      <w:bookmarkEnd w:id="280"/>
      <w:bookmarkEnd w:id="281"/>
      <w:bookmarkEnd w:id="282"/>
      <w:bookmarkEnd w:id="283"/>
      <w:bookmarkEnd w:id="284"/>
      <w:r w:rsidRPr="002F38C7">
        <w:rPr>
          <w:rFonts w:ascii="ＭＳ Ｐゴシック" w:eastAsia="ＭＳ Ｐゴシック" w:hAnsi="ＭＳ Ｐゴシック"/>
        </w:rPr>
        <w:lastRenderedPageBreak/>
        <w:t>MagSenseの使用例</w:t>
      </w:r>
      <w:bookmarkEnd w:id="285"/>
      <w:bookmarkEnd w:id="286"/>
    </w:p>
    <w:bookmarkEnd w:id="287"/>
    <w:p w14:paraId="4B7F801E" w14:textId="1E4C9FB8" w:rsidR="00CD7D5D" w:rsidRPr="002F38C7" w:rsidRDefault="004E4F9A" w:rsidP="004E4F9A">
      <w:pPr>
        <w:pStyle w:val="BodyTextwithoutindent"/>
        <w:ind w:left="72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このセクションでは、PSoC 4700 MCUに基づくMagSenseの以下の使用例について説明します。</w:t>
      </w:r>
    </w:p>
    <w:p w14:paraId="7562D882" w14:textId="77777777" w:rsidR="00021614" w:rsidRPr="002F38C7" w:rsidRDefault="00021614" w:rsidP="004E4F9A">
      <w:pPr>
        <w:pStyle w:val="a1"/>
        <w:ind w:left="1080"/>
        <w:rPr>
          <w:rFonts w:ascii="ＭＳ Ｐゴシック" w:eastAsia="ＭＳ Ｐゴシック" w:hAnsi="ＭＳ Ｐゴシック"/>
        </w:rPr>
      </w:pPr>
      <w:r w:rsidRPr="002F38C7">
        <w:rPr>
          <w:rFonts w:ascii="ＭＳ Ｐゴシック" w:eastAsia="ＭＳ Ｐゴシック" w:hAnsi="ＭＳ Ｐゴシック"/>
        </w:rPr>
        <w:t>近接検知</w:t>
      </w:r>
    </w:p>
    <w:p w14:paraId="6C18FCB8" w14:textId="7C980CEA" w:rsidR="00021614" w:rsidRPr="002F38C7" w:rsidRDefault="00493106" w:rsidP="004E4F9A">
      <w:pPr>
        <w:pStyle w:val="a1"/>
        <w:ind w:left="108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メタルオーバータッチ</w:t>
      </w:r>
    </w:p>
    <w:p w14:paraId="15A404AD" w14:textId="70345A40" w:rsidR="00493106" w:rsidRPr="002F38C7" w:rsidRDefault="00493106" w:rsidP="004E4F9A">
      <w:pPr>
        <w:pStyle w:val="a1"/>
        <w:ind w:left="108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ロータリーエンコーダー</w:t>
      </w:r>
    </w:p>
    <w:p w14:paraId="5F2DDCF4" w14:textId="23774329" w:rsidR="00257D36" w:rsidRPr="002F38C7" w:rsidRDefault="00257D36" w:rsidP="004E4F9A">
      <w:pPr>
        <w:pStyle w:val="21"/>
        <w:ind w:left="720" w:hanging="720"/>
        <w:rPr>
          <w:rFonts w:ascii="ＭＳ Ｐゴシック" w:eastAsia="ＭＳ Ｐゴシック" w:hAnsi="ＭＳ Ｐゴシック"/>
          <w:lang w:eastAsia="ja-JP"/>
        </w:rPr>
      </w:pPr>
      <w:bookmarkStart w:id="289" w:name="_Toc46145992"/>
      <w:r w:rsidRPr="002F38C7">
        <w:rPr>
          <w:rFonts w:ascii="ＭＳ Ｐゴシック" w:eastAsia="ＭＳ Ｐゴシック" w:hAnsi="ＭＳ Ｐゴシック"/>
          <w:lang w:eastAsia="ja-JP"/>
        </w:rPr>
        <w:t>誘導近接センサーシステムの設計</w:t>
      </w:r>
      <w:bookmarkEnd w:id="289"/>
    </w:p>
    <w:p w14:paraId="7D82689C" w14:textId="53FE8DA5" w:rsidR="00CD7D5D" w:rsidRPr="002F38C7" w:rsidRDefault="00EB290D" w:rsidP="00CD7D5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近接アプリケーションに推奨されるセンサー設計フローの概要</w:t>
      </w:r>
      <w:ins w:id="290" w:author="Tanaka Naoki" w:date="2020-08-27T11:23:00Z">
        <w:r w:rsidR="006C009A">
          <w:rPr>
            <w:rFonts w:ascii="ＭＳ Ｐゴシック" w:eastAsia="ＭＳ Ｐゴシック" w:hAnsi="ＭＳ Ｐゴシック" w:hint="eastAsia"/>
            <w:lang w:eastAsia="ja-JP"/>
          </w:rPr>
          <w:t>を</w:t>
        </w:r>
      </w:ins>
      <w:ins w:id="291" w:author="Tanaka Naoki" w:date="2020-08-27T11:24:00Z">
        <w:r w:rsidR="006C009A">
          <w:rPr>
            <w:rFonts w:ascii="ＭＳ Ｐゴシック" w:eastAsia="ＭＳ Ｐゴシック" w:hAnsi="ＭＳ Ｐゴシック"/>
            <w:lang w:eastAsia="ja-JP"/>
          </w:rPr>
          <w:fldChar w:fldCharType="begin"/>
        </w:r>
        <w:r w:rsidR="006C009A">
          <w:rPr>
            <w:rFonts w:ascii="ＭＳ Ｐゴシック" w:eastAsia="ＭＳ Ｐゴシック" w:hAnsi="ＭＳ Ｐゴシック"/>
            <w:lang w:eastAsia="ja-JP"/>
          </w:rPr>
          <w:instrText xml:space="preserve"> HYPERLINK  \l "</w:instrText>
        </w:r>
        <w:r w:rsidR="006C009A">
          <w:rPr>
            <w:rFonts w:ascii="ＭＳ Ｐゴシック" w:eastAsia="ＭＳ Ｐゴシック" w:hAnsi="ＭＳ Ｐゴシック" w:hint="eastAsia"/>
            <w:lang w:eastAsia="ja-JP"/>
          </w:rPr>
          <w:instrText>図</w:instrText>
        </w:r>
        <w:r w:rsidR="006C009A">
          <w:rPr>
            <w:rFonts w:ascii="ＭＳ Ｐゴシック" w:eastAsia="ＭＳ Ｐゴシック" w:hAnsi="ＭＳ Ｐゴシック"/>
            <w:lang w:eastAsia="ja-JP"/>
          </w:rPr>
          <w:instrText xml:space="preserve">5" </w:instrText>
        </w:r>
        <w:r w:rsidR="006C009A">
          <w:rPr>
            <w:rFonts w:ascii="ＭＳ Ｐゴシック" w:eastAsia="ＭＳ Ｐゴシック" w:hAnsi="ＭＳ Ｐゴシック"/>
            <w:lang w:eastAsia="ja-JP"/>
          </w:rPr>
          <w:fldChar w:fldCharType="separate"/>
        </w:r>
        <w:r w:rsidR="006C009A" w:rsidRPr="006C009A">
          <w:rPr>
            <w:rStyle w:val="af"/>
            <w:rFonts w:ascii="ＭＳ Ｐゴシック" w:eastAsia="ＭＳ Ｐゴシック" w:hAnsi="ＭＳ Ｐゴシック" w:hint="eastAsia"/>
            <w:lang w:eastAsia="ja-JP"/>
          </w:rPr>
          <w:t>図5</w:t>
        </w:r>
        <w:r w:rsidR="006C009A">
          <w:rPr>
            <w:rFonts w:ascii="ＭＳ Ｐゴシック" w:eastAsia="ＭＳ Ｐゴシック" w:hAnsi="ＭＳ Ｐゴシック"/>
            <w:lang w:eastAsia="ja-JP"/>
          </w:rPr>
          <w:fldChar w:fldCharType="end"/>
        </w:r>
      </w:ins>
      <w:ins w:id="292" w:author="Tanaka Naoki" w:date="2020-08-27T11:23:00Z">
        <w:r w:rsidR="006C009A">
          <w:rPr>
            <w:rFonts w:ascii="ＭＳ Ｐゴシック" w:eastAsia="ＭＳ Ｐゴシック" w:hAnsi="ＭＳ Ｐゴシック" w:hint="eastAsia"/>
            <w:lang w:eastAsia="ja-JP"/>
          </w:rPr>
          <w:t>に</w:t>
        </w:r>
      </w:ins>
      <w:del w:id="293" w:author="Tanaka Naoki" w:date="2020-08-27T11:23:00Z">
        <w:r w:rsidRPr="002F38C7" w:rsidDel="006C009A">
          <w:rPr>
            <w:rFonts w:ascii="ＭＳ Ｐゴシック" w:eastAsia="ＭＳ Ｐゴシック" w:hAnsi="ＭＳ Ｐゴシック"/>
            <w:lang w:eastAsia="ja-JP"/>
          </w:rPr>
          <w:delText>を</w:delText>
        </w:r>
        <w:r w:rsidR="00A60FCE" w:rsidRPr="002F38C7" w:rsidDel="006C009A">
          <w:rPr>
            <w:rFonts w:ascii="ＭＳ Ｐゴシック" w:eastAsia="ＭＳ Ｐゴシック" w:hAnsi="ＭＳ Ｐゴシック"/>
          </w:rPr>
          <w:fldChar w:fldCharType="begin"/>
        </w:r>
        <w:r w:rsidR="00A60FCE" w:rsidRPr="002F38C7" w:rsidDel="006C009A">
          <w:rPr>
            <w:rFonts w:ascii="ＭＳ Ｐゴシック" w:eastAsia="ＭＳ Ｐゴシック" w:hAnsi="ＭＳ Ｐゴシック"/>
            <w:lang w:eastAsia="ja-JP"/>
          </w:rPr>
          <w:delInstrText xml:space="preserve"> REF _Ref497492486 \h  \* MERGEFORMAT </w:delInstrText>
        </w:r>
        <w:r w:rsidR="00A60FCE" w:rsidRPr="002F38C7" w:rsidDel="006C009A">
          <w:rPr>
            <w:rFonts w:ascii="ＭＳ Ｐゴシック" w:eastAsia="ＭＳ Ｐゴシック" w:hAnsi="ＭＳ Ｐゴシック"/>
          </w:rPr>
        </w:r>
        <w:r w:rsidR="00A60FCE" w:rsidRPr="002F38C7" w:rsidDel="006C009A">
          <w:rPr>
            <w:rFonts w:ascii="ＭＳ Ｐゴシック" w:eastAsia="ＭＳ Ｐゴシック" w:hAnsi="ＭＳ Ｐゴシック"/>
          </w:rPr>
          <w:fldChar w:fldCharType="separate"/>
        </w:r>
        <w:r w:rsidR="00A60FCE" w:rsidRPr="002F38C7" w:rsidDel="006C009A">
          <w:rPr>
            <w:rFonts w:ascii="ＭＳ Ｐゴシック" w:eastAsia="ＭＳ Ｐゴシック" w:hAnsi="ＭＳ Ｐゴシック"/>
            <w:color w:val="005596"/>
            <w:lang w:eastAsia="ja-JP"/>
          </w:rPr>
          <w:delText>Figure</w:delText>
        </w:r>
        <w:r w:rsidR="00A60FCE" w:rsidRPr="002F38C7" w:rsidDel="006C009A">
          <w:rPr>
            <w:rFonts w:ascii="ＭＳ Ｐゴシック" w:eastAsia="ＭＳ Ｐゴシック" w:hAnsi="ＭＳ Ｐゴシック"/>
            <w:lang w:eastAsia="ja-JP"/>
          </w:rPr>
          <w:delText xml:space="preserve"> </w:delText>
        </w:r>
        <w:r w:rsidR="00A60FCE" w:rsidRPr="002F38C7" w:rsidDel="006C009A">
          <w:rPr>
            <w:rFonts w:ascii="ＭＳ Ｐゴシック" w:eastAsia="ＭＳ Ｐゴシック" w:hAnsi="ＭＳ Ｐゴシック"/>
            <w:noProof/>
            <w:lang w:eastAsia="ja-JP"/>
          </w:rPr>
          <w:delText>5</w:delText>
        </w:r>
        <w:r w:rsidR="00A60FCE" w:rsidRPr="002F38C7" w:rsidDel="006C009A">
          <w:rPr>
            <w:rFonts w:ascii="ＭＳ Ｐゴシック" w:eastAsia="ＭＳ Ｐゴシック" w:hAnsi="ＭＳ Ｐゴシック"/>
          </w:rPr>
          <w:fldChar w:fldCharType="end"/>
        </w:r>
        <w:r w:rsidRPr="002F38C7" w:rsidDel="006C009A">
          <w:rPr>
            <w:rFonts w:ascii="ＭＳ Ｐゴシック" w:eastAsia="ＭＳ Ｐゴシック" w:hAnsi="ＭＳ Ｐゴシック"/>
            <w:lang w:eastAsia="ja-JP"/>
          </w:rPr>
          <w:delText>に</w:delText>
        </w:r>
      </w:del>
      <w:r w:rsidRPr="002F38C7">
        <w:rPr>
          <w:rFonts w:ascii="ＭＳ Ｐゴシック" w:eastAsia="ＭＳ Ｐゴシック" w:hAnsi="ＭＳ Ｐゴシック"/>
          <w:lang w:eastAsia="ja-JP"/>
        </w:rPr>
        <w:t xml:space="preserve">示します。 </w:t>
      </w:r>
    </w:p>
    <w:p w14:paraId="0EF41F10" w14:textId="456B6312" w:rsidR="00845E7D" w:rsidRPr="002F38C7" w:rsidRDefault="00845E7D" w:rsidP="00845E7D">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図5</w:t>
      </w:r>
      <w:del w:id="294" w:author="Tanaka Naoki" w:date="2020-08-27T11:23:00Z">
        <w:r w:rsidRPr="002F38C7" w:rsidDel="006C009A">
          <w:rPr>
            <w:rFonts w:ascii="ＭＳ Ｐゴシック" w:eastAsia="ＭＳ Ｐゴシック" w:hAnsi="ＭＳ Ｐゴシック"/>
            <w:lang w:eastAsia="ja-JP"/>
          </w:rPr>
          <w:delText>。</w:delText>
        </w:r>
      </w:del>
      <w:ins w:id="295" w:author="Tanaka Naoki" w:date="2020-08-27T11:23:00Z">
        <w:r w:rsidR="006C009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センサー設計フロー</w:t>
      </w:r>
    </w:p>
    <w:bookmarkStart w:id="296" w:name="図5"/>
    <w:p w14:paraId="46585BFD" w14:textId="0AC04AB6" w:rsidR="00845E7D" w:rsidRPr="002F38C7" w:rsidRDefault="006C009A" w:rsidP="00714618">
      <w:pPr>
        <w:pStyle w:val="a3"/>
        <w:jc w:val="center"/>
        <w:rPr>
          <w:rFonts w:ascii="ＭＳ Ｐゴシック" w:eastAsia="ＭＳ Ｐゴシック" w:hAnsi="ＭＳ Ｐゴシック"/>
        </w:rPr>
      </w:pPr>
      <w:r w:rsidRPr="002F38C7">
        <w:rPr>
          <w:rFonts w:ascii="ＭＳ Ｐゴシック" w:eastAsia="ＭＳ Ｐゴシック" w:hAnsi="ＭＳ Ｐゴシック"/>
        </w:rPr>
        <w:object w:dxaOrig="12420" w:dyaOrig="14440" w14:anchorId="3F6CA90D">
          <v:shape id="_x0000_i1028" type="#_x0000_t75" style="width:412.5pt;height:480.75pt" o:ole="">
            <v:imagedata r:id="rId20" o:title=""/>
          </v:shape>
          <o:OLEObject Type="Embed" ProgID="Visio.Drawing.11" ShapeID="_x0000_i1028" DrawAspect="Content" ObjectID="_1660125046" r:id="rId21"/>
        </w:object>
      </w:r>
      <w:bookmarkEnd w:id="296"/>
    </w:p>
    <w:p w14:paraId="46CDD512" w14:textId="4AA37018" w:rsidR="000D2D8F" w:rsidRPr="002F38C7" w:rsidRDefault="006C009A" w:rsidP="004E4F9A">
      <w:pPr>
        <w:pStyle w:val="a3"/>
        <w:pageBreakBefore/>
        <w:rPr>
          <w:rFonts w:ascii="ＭＳ Ｐゴシック" w:eastAsia="ＭＳ Ｐゴシック" w:hAnsi="ＭＳ Ｐゴシック"/>
          <w:lang w:eastAsia="ja-JP"/>
        </w:rPr>
      </w:pPr>
      <w:ins w:id="297" w:author="Tanaka Naoki" w:date="2020-08-27T11:24:00Z">
        <w:r>
          <w:rPr>
            <w:rFonts w:ascii="ＭＳ Ｐゴシック" w:eastAsia="ＭＳ Ｐゴシック" w:hAnsi="ＭＳ Ｐゴシック"/>
          </w:rPr>
          <w:lastRenderedPageBreak/>
          <w:fldChar w:fldCharType="begin"/>
        </w:r>
        <w:r>
          <w:rPr>
            <w:rFonts w:ascii="ＭＳ Ｐゴシック" w:eastAsia="ＭＳ Ｐゴシック" w:hAnsi="ＭＳ Ｐゴシック"/>
            <w:lang w:eastAsia="ja-JP"/>
          </w:rPr>
          <w:instrText xml:space="preserve"> HYPERLINK  \l "図5" </w:instrText>
        </w:r>
        <w:r>
          <w:rPr>
            <w:rFonts w:ascii="ＭＳ Ｐゴシック" w:eastAsia="ＭＳ Ｐゴシック" w:hAnsi="ＭＳ Ｐゴシック"/>
          </w:rPr>
          <w:fldChar w:fldCharType="separate"/>
        </w:r>
        <w:del w:id="298" w:author="Tanaka Naoki" w:date="2020-08-27T11:24:00Z">
          <w:r w:rsidR="00A60FCE" w:rsidRPr="006C009A" w:rsidDel="006C009A">
            <w:rPr>
              <w:rStyle w:val="af"/>
              <w:rFonts w:ascii="ＭＳ Ｐゴシック" w:eastAsia="ＭＳ Ｐゴシック" w:hAnsi="ＭＳ Ｐゴシック"/>
            </w:rPr>
            <w:fldChar w:fldCharType="begin"/>
          </w:r>
          <w:r w:rsidR="00A60FCE" w:rsidRPr="006C009A" w:rsidDel="006C009A">
            <w:rPr>
              <w:rStyle w:val="af"/>
              <w:rFonts w:ascii="ＭＳ Ｐゴシック" w:eastAsia="ＭＳ Ｐゴシック" w:hAnsi="ＭＳ Ｐゴシック"/>
              <w:lang w:eastAsia="ja-JP"/>
            </w:rPr>
            <w:delInstrText xml:space="preserve"> REF _Ref497492486 \h  \* MERGEFORMAT </w:delInstrText>
          </w:r>
        </w:del>
      </w:ins>
      <w:del w:id="299" w:author="Tanaka Naoki" w:date="2020-08-27T11:24:00Z">
        <w:r w:rsidR="00A60FCE" w:rsidRPr="006C009A" w:rsidDel="006C009A">
          <w:rPr>
            <w:rStyle w:val="af"/>
            <w:rFonts w:ascii="ＭＳ Ｐゴシック" w:eastAsia="ＭＳ Ｐゴシック" w:hAnsi="ＭＳ Ｐゴシック"/>
          </w:rPr>
        </w:r>
      </w:del>
      <w:ins w:id="300" w:author="Tanaka Naoki" w:date="2020-08-27T11:24:00Z">
        <w:del w:id="301" w:author="Tanaka Naoki" w:date="2020-08-27T11:24:00Z">
          <w:r w:rsidR="00A60FCE" w:rsidRPr="006C009A" w:rsidDel="006C009A">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302" w:author="Tanaka Naoki" w:date="2020-08-27T11:24:00Z">
          <w:r w:rsidR="00A60FCE" w:rsidRPr="006C009A" w:rsidDel="006C009A">
            <w:rPr>
              <w:rStyle w:val="af"/>
              <w:rFonts w:ascii="ＭＳ Ｐゴシック" w:eastAsia="ＭＳ Ｐゴシック" w:hAnsi="ＭＳ Ｐゴシック"/>
              <w:lang w:eastAsia="ja-JP"/>
            </w:rPr>
            <w:delText xml:space="preserve">Figure </w:delText>
          </w:r>
          <w:r w:rsidR="00A60FCE" w:rsidRPr="006C009A" w:rsidDel="006C009A">
            <w:rPr>
              <w:rStyle w:val="af"/>
              <w:rFonts w:ascii="ＭＳ Ｐゴシック" w:eastAsia="ＭＳ Ｐゴシック" w:hAnsi="ＭＳ Ｐゴシック"/>
              <w:noProof/>
              <w:lang w:eastAsia="ja-JP"/>
            </w:rPr>
            <w:delText>5</w:delText>
          </w:r>
          <w:r w:rsidR="00A60FCE" w:rsidRPr="006C009A" w:rsidDel="006C009A">
            <w:rPr>
              <w:rStyle w:val="af"/>
              <w:rFonts w:ascii="ＭＳ Ｐゴシック" w:eastAsia="ＭＳ Ｐゴシック" w:hAnsi="ＭＳ Ｐゴシック"/>
            </w:rPr>
            <w:fldChar w:fldCharType="end"/>
          </w:r>
          <w:r w:rsidR="000D2D8F" w:rsidRPr="006C009A" w:rsidDel="006C009A">
            <w:rPr>
              <w:rStyle w:val="af"/>
              <w:rFonts w:ascii="ＭＳ Ｐゴシック" w:eastAsia="ＭＳ Ｐゴシック" w:hAnsi="ＭＳ Ｐゴシック"/>
              <w:lang w:eastAsia="ja-JP"/>
            </w:rPr>
            <w:delText>に</w:delText>
          </w:r>
        </w:del>
        <w:r w:rsidRPr="006C009A">
          <w:rPr>
            <w:rStyle w:val="af"/>
            <w:rFonts w:ascii="ＭＳ Ｐゴシック" w:eastAsia="ＭＳ Ｐゴシック" w:hAnsi="ＭＳ Ｐゴシック" w:hint="eastAsia"/>
            <w:lang w:eastAsia="ja-JP"/>
          </w:rPr>
          <w:t>図5</w:t>
        </w:r>
        <w:r>
          <w:rPr>
            <w:rFonts w:ascii="ＭＳ Ｐゴシック" w:eastAsia="ＭＳ Ｐゴシック" w:hAnsi="ＭＳ Ｐゴシック"/>
          </w:rPr>
          <w:fldChar w:fldCharType="end"/>
        </w:r>
        <w:r>
          <w:rPr>
            <w:rFonts w:ascii="ＭＳ Ｐゴシック" w:eastAsia="ＭＳ Ｐゴシック" w:hAnsi="ＭＳ Ｐゴシック" w:hint="eastAsia"/>
            <w:lang w:eastAsia="ja-JP"/>
          </w:rPr>
          <w:t>に</w:t>
        </w:r>
      </w:ins>
      <w:r w:rsidR="000D2D8F" w:rsidRPr="002F38C7">
        <w:rPr>
          <w:rFonts w:ascii="ＭＳ Ｐゴシック" w:eastAsia="ＭＳ Ｐゴシック" w:hAnsi="ＭＳ Ｐゴシック"/>
          <w:lang w:eastAsia="ja-JP"/>
        </w:rPr>
        <w:t>示す各ステップの詳細は、次のとおりです。</w:t>
      </w:r>
    </w:p>
    <w:p w14:paraId="6173FD69" w14:textId="74F20D22" w:rsidR="00CD7D5D" w:rsidRPr="002F38C7" w:rsidRDefault="000F1FF0"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f</w:t>
      </w:r>
      <w:r w:rsidRPr="002F38C7">
        <w:rPr>
          <w:rFonts w:ascii="ＭＳ Ｐゴシック" w:eastAsia="ＭＳ Ｐゴシック" w:hAnsi="ＭＳ Ｐゴシック"/>
          <w:b/>
          <w:vertAlign w:val="subscript"/>
          <w:lang w:eastAsia="ja-JP"/>
        </w:rPr>
        <w:t>0</w:t>
      </w:r>
      <w:r w:rsidRPr="002F38C7">
        <w:rPr>
          <w:rFonts w:ascii="ＭＳ Ｐゴシック" w:eastAsia="ＭＳ Ｐゴシック" w:hAnsi="ＭＳ Ｐゴシック"/>
          <w:b/>
          <w:lang w:eastAsia="ja-JP"/>
        </w:rPr>
        <w:t>を選択</w:t>
      </w:r>
      <w:ins w:id="303" w:author="Tanaka Naoki" w:date="2020-08-27T11:24: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04" w:author="Tanaka Naoki" w:date="2020-08-27T11:24: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システムに最適な共振周波数を選択します。サポートされる範囲は45 kHz</w:t>
      </w:r>
      <w:ins w:id="305" w:author="Tanaka Naoki" w:date="2020-08-27T11:24:00Z">
        <w:r w:rsidR="006C009A">
          <w:rPr>
            <w:rFonts w:ascii="ＭＳ Ｐゴシック" w:eastAsia="ＭＳ Ｐゴシック" w:hAnsi="ＭＳ Ｐゴシック" w:hint="eastAsia"/>
            <w:lang w:eastAsia="ja-JP"/>
          </w:rPr>
          <w:t xml:space="preserve"> ～</w:t>
        </w:r>
      </w:ins>
      <w:del w:id="306" w:author="Tanaka Naoki" w:date="2020-08-27T11:24:00Z">
        <w:r w:rsidRPr="002F38C7" w:rsidDel="006C009A">
          <w:rPr>
            <w:rFonts w:ascii="ＭＳ Ｐゴシック" w:eastAsia="ＭＳ Ｐゴシック" w:hAnsi="ＭＳ Ｐゴシック"/>
            <w:lang w:eastAsia="ja-JP"/>
          </w:rPr>
          <w:delText>〜</w:delText>
        </w:r>
      </w:del>
      <w:ins w:id="307" w:author="Tanaka Naoki" w:date="2020-08-27T11:24:00Z">
        <w:r w:rsidR="006C009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 xml:space="preserve">3 MHzです。 </w:t>
      </w:r>
    </w:p>
    <w:p w14:paraId="39CD983C" w14:textId="1CAE595D" w:rsidR="000F1FF0" w:rsidRPr="002F38C7" w:rsidRDefault="000F1FF0"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近接検知距離の選択</w:t>
      </w:r>
      <w:ins w:id="308"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09"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システムに必要な近接検知距離（</w:t>
      </w:r>
      <w:r w:rsidRPr="006C009A">
        <w:rPr>
          <w:rFonts w:ascii="ＭＳ Ｐゴシック" w:eastAsia="ＭＳ Ｐゴシック" w:hAnsi="ＭＳ Ｐゴシック"/>
          <w:lang w:eastAsia="ja-JP"/>
          <w:rPrChange w:id="310" w:author="Tanaka Naoki" w:date="2020-08-27T11:25:00Z">
            <w:rPr>
              <w:rFonts w:ascii="ＭＳ Ｐゴシック" w:eastAsia="ＭＳ Ｐゴシック" w:hAnsi="ＭＳ Ｐゴシック"/>
              <w:i/>
              <w:lang w:eastAsia="ja-JP"/>
            </w:rPr>
          </w:rPrChange>
        </w:rPr>
        <w:t>Dprox</w:t>
      </w:r>
      <w:r w:rsidRPr="002F38C7">
        <w:rPr>
          <w:rFonts w:ascii="ＭＳ Ｐゴシック" w:eastAsia="ＭＳ Ｐゴシック" w:hAnsi="ＭＳ Ｐゴシック"/>
          <w:lang w:eastAsia="ja-JP"/>
        </w:rPr>
        <w:t>）を決定します。</w:t>
      </w:r>
    </w:p>
    <w:p w14:paraId="1F560FA3" w14:textId="2D8B6B28" w:rsidR="000F1FF0" w:rsidRPr="002F38C7" w:rsidRDefault="000F1FF0"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コイル径の選択</w:t>
      </w:r>
      <w:ins w:id="311"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12"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コイル径（</w:t>
      </w:r>
      <w:r w:rsidRPr="006C009A">
        <w:rPr>
          <w:rFonts w:ascii="ＭＳ Ｐゴシック" w:eastAsia="ＭＳ Ｐゴシック" w:hAnsi="ＭＳ Ｐゴシック"/>
          <w:lang w:eastAsia="ja-JP"/>
          <w:rPrChange w:id="313" w:author="Tanaka Naoki" w:date="2020-08-27T11:25:00Z">
            <w:rPr>
              <w:rFonts w:ascii="ＭＳ Ｐゴシック" w:eastAsia="ＭＳ Ｐゴシック" w:hAnsi="ＭＳ Ｐゴシック"/>
              <w:i/>
              <w:lang w:eastAsia="ja-JP"/>
            </w:rPr>
          </w:rPrChange>
        </w:rPr>
        <w:t>Dout</w:t>
      </w:r>
      <w:r w:rsidRPr="002F38C7">
        <w:rPr>
          <w:rFonts w:ascii="ＭＳ Ｐゴシック" w:eastAsia="ＭＳ Ｐゴシック" w:hAnsi="ＭＳ Ｐゴシック"/>
          <w:lang w:eastAsia="ja-JP"/>
        </w:rPr>
        <w:t>）を</w:t>
      </w:r>
      <w:r w:rsidRPr="006C009A">
        <w:rPr>
          <w:rFonts w:ascii="ＭＳ Ｐゴシック" w:eastAsia="ＭＳ Ｐゴシック" w:hAnsi="ＭＳ Ｐゴシック"/>
          <w:lang w:eastAsia="ja-JP"/>
          <w:rPrChange w:id="314" w:author="Tanaka Naoki" w:date="2020-08-27T11:25:00Z">
            <w:rPr>
              <w:rFonts w:ascii="ＭＳ Ｐゴシック" w:eastAsia="ＭＳ Ｐゴシック" w:hAnsi="ＭＳ Ｐゴシック"/>
              <w:i/>
              <w:lang w:eastAsia="ja-JP"/>
            </w:rPr>
          </w:rPrChange>
        </w:rPr>
        <w:t>Dprox</w:t>
      </w:r>
      <w:r w:rsidRPr="002F38C7">
        <w:rPr>
          <w:rFonts w:ascii="ＭＳ Ｐゴシック" w:eastAsia="ＭＳ Ｐゴシック" w:hAnsi="ＭＳ Ｐゴシック"/>
          <w:lang w:eastAsia="ja-JP"/>
        </w:rPr>
        <w:t>以上に設定します。</w:t>
      </w:r>
    </w:p>
    <w:p w14:paraId="43A2B1E3" w14:textId="5B0A0005" w:rsidR="000F1FF0" w:rsidRPr="002F38C7" w:rsidRDefault="000F1FF0"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トレース幅</w:t>
      </w:r>
      <w:ins w:id="315"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16"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スペースの設定</w:t>
      </w:r>
      <w:ins w:id="317"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18" w:author="Tanaka Naoki" w:date="2020-08-27T11:25: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トレース幅（w）とスペース（s）を、使用しているPCBデザインテクノロジーの最小値に設定します。</w:t>
      </w:r>
    </w:p>
    <w:p w14:paraId="538F2ADA" w14:textId="0BDA94C0" w:rsidR="003D1C94" w:rsidRPr="002F38C7" w:rsidRDefault="006C009A" w:rsidP="004D3C0E">
      <w:pPr>
        <w:pStyle w:val="a3"/>
        <w:numPr>
          <w:ilvl w:val="0"/>
          <w:numId w:val="34"/>
        </w:numPr>
        <w:rPr>
          <w:rFonts w:ascii="ＭＳ Ｐゴシック" w:eastAsia="ＭＳ Ｐゴシック" w:hAnsi="ＭＳ Ｐゴシック"/>
          <w:lang w:eastAsia="ja-JP"/>
        </w:rPr>
      </w:pPr>
      <w:ins w:id="319" w:author="Tanaka Naoki" w:date="2020-08-27T11:25:00Z">
        <w:r w:rsidRPr="006C009A">
          <w:rPr>
            <w:rFonts w:ascii="ＭＳ Ｐゴシック" w:eastAsia="ＭＳ Ｐゴシック" w:hAnsi="ＭＳ Ｐゴシック" w:hint="eastAsia"/>
            <w:b/>
            <w:lang w:eastAsia="ja-JP"/>
            <w:rPrChange w:id="320" w:author="Tanaka Naoki" w:date="2020-08-27T11:26:00Z">
              <w:rPr>
                <w:rFonts w:ascii="ＭＳ Ｐゴシック" w:eastAsia="ＭＳ Ｐゴシック" w:hAnsi="ＭＳ Ｐゴシック" w:hint="eastAsia"/>
                <w:lang w:eastAsia="ja-JP"/>
              </w:rPr>
            </w:rPrChange>
          </w:rPr>
          <w:t>コイルの</w:t>
        </w:r>
      </w:ins>
      <w:r w:rsidR="003D1C94" w:rsidRPr="006C009A">
        <w:rPr>
          <w:rFonts w:ascii="ＭＳ Ｐゴシック" w:eastAsia="ＭＳ Ｐゴシック" w:hAnsi="ＭＳ Ｐゴシック"/>
          <w:b/>
          <w:lang w:eastAsia="ja-JP"/>
          <w:rPrChange w:id="321" w:author="Tanaka Naoki" w:date="2020-08-27T11:26:00Z">
            <w:rPr>
              <w:rFonts w:ascii="ＭＳ Ｐゴシック" w:eastAsia="ＭＳ Ｐゴシック" w:hAnsi="ＭＳ Ｐゴシック"/>
              <w:lang w:eastAsia="ja-JP"/>
            </w:rPr>
          </w:rPrChange>
        </w:rPr>
        <w:t>巻数</w:t>
      </w:r>
      <w:ins w:id="322" w:author="Tanaka Naoki" w:date="2020-08-27T11:26:00Z">
        <w:r w:rsidRPr="006C009A">
          <w:rPr>
            <w:rFonts w:ascii="ＭＳ Ｐゴシック" w:eastAsia="ＭＳ Ｐゴシック" w:hAnsi="ＭＳ Ｐゴシック" w:hint="eastAsia"/>
            <w:b/>
            <w:lang w:eastAsia="ja-JP"/>
            <w:rPrChange w:id="323" w:author="Tanaka Naoki" w:date="2020-08-27T11:26:00Z">
              <w:rPr>
                <w:rFonts w:ascii="ＭＳ Ｐゴシック" w:eastAsia="ＭＳ Ｐゴシック" w:hAnsi="ＭＳ Ｐゴシック" w:hint="eastAsia"/>
                <w:lang w:eastAsia="ja-JP"/>
              </w:rPr>
            </w:rPrChange>
          </w:rPr>
          <w:t>の</w:t>
        </w:r>
      </w:ins>
      <w:del w:id="324" w:author="Tanaka Naoki" w:date="2020-08-27T11:26:00Z">
        <w:r w:rsidR="003D1C94" w:rsidRPr="006C009A" w:rsidDel="006C009A">
          <w:rPr>
            <w:rFonts w:ascii="ＭＳ Ｐゴシック" w:eastAsia="ＭＳ Ｐゴシック" w:hAnsi="ＭＳ Ｐゴシック"/>
            <w:b/>
            <w:lang w:eastAsia="ja-JP"/>
            <w:rPrChange w:id="325" w:author="Tanaka Naoki" w:date="2020-08-27T11:26:00Z">
              <w:rPr>
                <w:rFonts w:ascii="ＭＳ Ｐゴシック" w:eastAsia="ＭＳ Ｐゴシック" w:hAnsi="ＭＳ Ｐゴシック"/>
                <w:lang w:eastAsia="ja-JP"/>
              </w:rPr>
            </w:rPrChange>
          </w:rPr>
          <w:delText>を</w:delText>
        </w:r>
      </w:del>
      <w:r w:rsidR="003D1C94" w:rsidRPr="006C009A">
        <w:rPr>
          <w:rFonts w:ascii="ＭＳ Ｐゴシック" w:eastAsia="ＭＳ Ｐゴシック" w:hAnsi="ＭＳ Ｐゴシック"/>
          <w:b/>
          <w:lang w:eastAsia="ja-JP"/>
          <w:rPrChange w:id="326" w:author="Tanaka Naoki" w:date="2020-08-27T11:26:00Z">
            <w:rPr>
              <w:rFonts w:ascii="ＭＳ Ｐゴシック" w:eastAsia="ＭＳ Ｐゴシック" w:hAnsi="ＭＳ Ｐゴシック"/>
              <w:lang w:eastAsia="ja-JP"/>
            </w:rPr>
          </w:rPrChange>
        </w:rPr>
        <w:t>設定</w:t>
      </w:r>
      <w:del w:id="327" w:author="Tanaka Naoki" w:date="2020-08-27T11:26:00Z">
        <w:r w:rsidR="003D1C94" w:rsidRPr="006C009A" w:rsidDel="006C009A">
          <w:rPr>
            <w:rFonts w:ascii="ＭＳ Ｐゴシック" w:eastAsia="ＭＳ Ｐゴシック" w:hAnsi="ＭＳ Ｐゴシック"/>
            <w:b/>
            <w:lang w:eastAsia="ja-JP"/>
            <w:rPrChange w:id="328" w:author="Tanaka Naoki" w:date="2020-08-27T11:26:00Z">
              <w:rPr>
                <w:rFonts w:ascii="ＭＳ Ｐゴシック" w:eastAsia="ＭＳ Ｐゴシック" w:hAnsi="ＭＳ Ｐゴシック"/>
                <w:lang w:eastAsia="ja-JP"/>
              </w:rPr>
            </w:rPrChange>
          </w:rPr>
          <w:delText>します。</w:delText>
        </w:r>
      </w:del>
      <w:ins w:id="329" w:author="Tanaka Naoki" w:date="2020-08-27T11:26:00Z">
        <w:r w:rsidRPr="006C009A">
          <w:rPr>
            <w:rFonts w:ascii="ＭＳ Ｐゴシック" w:eastAsia="ＭＳ Ｐゴシック" w:hAnsi="ＭＳ Ｐゴシック"/>
            <w:b/>
            <w:lang w:eastAsia="ja-JP"/>
            <w:rPrChange w:id="330" w:author="Tanaka Naoki" w:date="2020-08-27T11:26:00Z">
              <w:rPr>
                <w:rFonts w:ascii="ＭＳ Ｐゴシック" w:eastAsia="ＭＳ Ｐゴシック" w:hAnsi="ＭＳ Ｐゴシック"/>
                <w:lang w:eastAsia="ja-JP"/>
              </w:rPr>
            </w:rPrChange>
          </w:rPr>
          <w:t xml:space="preserve"> ：</w:t>
        </w:r>
        <w:r>
          <w:rPr>
            <w:rFonts w:ascii="ＭＳ Ｐゴシック" w:eastAsia="ＭＳ Ｐゴシック" w:hAnsi="ＭＳ Ｐゴシック" w:hint="eastAsia"/>
            <w:lang w:eastAsia="ja-JP"/>
          </w:rPr>
          <w:t xml:space="preserve"> </w:t>
        </w:r>
      </w:ins>
      <w:r w:rsidR="003D1C94" w:rsidRPr="002F38C7">
        <w:rPr>
          <w:rFonts w:ascii="ＭＳ Ｐゴシック" w:eastAsia="ＭＳ Ｐゴシック" w:hAnsi="ＭＳ Ｐゴシック"/>
          <w:lang w:eastAsia="ja-JP"/>
        </w:rPr>
        <w:t>必要な</w:t>
      </w:r>
      <w:r w:rsidR="003D1C94" w:rsidRPr="006C009A">
        <w:rPr>
          <w:rFonts w:ascii="ＭＳ Ｐゴシック" w:eastAsia="ＭＳ Ｐゴシック" w:hAnsi="ＭＳ Ｐゴシック"/>
          <w:lang w:eastAsia="ja-JP"/>
          <w:rPrChange w:id="331" w:author="Tanaka Naoki" w:date="2020-08-27T11:26:00Z">
            <w:rPr>
              <w:rFonts w:ascii="ＭＳ Ｐゴシック" w:eastAsia="ＭＳ Ｐゴシック" w:hAnsi="ＭＳ Ｐゴシック"/>
              <w:i/>
              <w:lang w:eastAsia="ja-JP"/>
            </w:rPr>
          </w:rPrChange>
        </w:rPr>
        <w:t>Din / Dout</w:t>
      </w:r>
      <w:r w:rsidR="003D1C94" w:rsidRPr="002F38C7">
        <w:rPr>
          <w:rFonts w:ascii="ＭＳ Ｐゴシック" w:eastAsia="ＭＳ Ｐゴシック" w:hAnsi="ＭＳ Ｐゴシック"/>
          <w:lang w:eastAsia="ja-JP"/>
        </w:rPr>
        <w:t>比に応じて巻数を設定します。</w:t>
      </w:r>
      <w:r w:rsidR="003C0C4A" w:rsidRPr="002F38C7">
        <w:rPr>
          <w:rFonts w:ascii="ＭＳ Ｐゴシック" w:eastAsia="ＭＳ Ｐゴシック" w:hAnsi="ＭＳ Ｐゴシック" w:cs="ＭＳ ゴシック" w:hint="eastAsia"/>
          <w:lang w:eastAsia="ja-JP"/>
        </w:rPr>
        <w:t>ガイドラインは、</w:t>
      </w:r>
      <w:r w:rsidR="003C0C4A" w:rsidRPr="006C009A">
        <w:rPr>
          <w:rFonts w:ascii="ＭＳ Ｐゴシック" w:eastAsia="ＭＳ Ｐゴシック" w:hAnsi="ＭＳ Ｐゴシック"/>
          <w:lang w:eastAsia="ja-JP"/>
          <w:rPrChange w:id="332" w:author="Tanaka Naoki" w:date="2020-08-27T11:26:00Z">
            <w:rPr>
              <w:rFonts w:ascii="ＭＳ Ｐゴシック" w:eastAsia="ＭＳ Ｐゴシック" w:hAnsi="ＭＳ Ｐゴシック"/>
              <w:i/>
              <w:lang w:eastAsia="ja-JP"/>
            </w:rPr>
          </w:rPrChange>
        </w:rPr>
        <w:t>Din / Dout</w:t>
      </w:r>
      <w:ins w:id="333" w:author="Tanaka Naoki" w:date="2020-08-27T11:26:00Z">
        <w:r>
          <w:rPr>
            <w:rFonts w:ascii="ＭＳ Ｐゴシック" w:eastAsia="ＭＳ Ｐゴシック" w:hAnsi="ＭＳ Ｐゴシック" w:hint="eastAsia"/>
            <w:lang w:eastAsia="ja-JP"/>
          </w:rPr>
          <w:t xml:space="preserve"> </w:t>
        </w:r>
      </w:ins>
      <w:r w:rsidR="003C0C4A" w:rsidRPr="006C009A">
        <w:rPr>
          <w:rFonts w:ascii="ＭＳ Ｐゴシック" w:eastAsia="ＭＳ Ｐゴシック" w:hAnsi="ＭＳ Ｐゴシック"/>
          <w:lang w:eastAsia="ja-JP"/>
        </w:rPr>
        <w:t xml:space="preserve">&gt; </w:t>
      </w:r>
      <w:r w:rsidR="003C0C4A" w:rsidRPr="002F38C7">
        <w:rPr>
          <w:rFonts w:ascii="ＭＳ Ｐゴシック" w:eastAsia="ＭＳ Ｐゴシック" w:hAnsi="ＭＳ Ｐゴシック"/>
          <w:lang w:eastAsia="ja-JP"/>
        </w:rPr>
        <w:t>0.3</w:t>
      </w:r>
      <w:r w:rsidR="003C0C4A" w:rsidRPr="002F38C7">
        <w:rPr>
          <w:rFonts w:ascii="ＭＳ Ｐゴシック" w:eastAsia="ＭＳ Ｐゴシック" w:hAnsi="ＭＳ Ｐゴシック" w:cs="ＭＳ ゴシック" w:hint="eastAsia"/>
          <w:lang w:eastAsia="ja-JP"/>
        </w:rPr>
        <w:t>に設定することです。</w:t>
      </w:r>
      <w:r w:rsidR="003D1C94" w:rsidRPr="002F38C7">
        <w:rPr>
          <w:rFonts w:ascii="ＭＳ Ｐゴシック" w:eastAsia="ＭＳ Ｐゴシック" w:hAnsi="ＭＳ Ｐゴシック"/>
          <w:lang w:eastAsia="ja-JP"/>
        </w:rPr>
        <w:t>比率が高くなるとLは小さくなりますが、コイルからコイル</w:t>
      </w:r>
      <w:del w:id="334" w:author="Tanaka Naoki" w:date="2020-08-27T11:27:00Z">
        <w:r w:rsidR="003D1C94" w:rsidRPr="002F38C7" w:rsidDel="006C009A">
          <w:rPr>
            <w:rFonts w:ascii="ＭＳ Ｐゴシック" w:eastAsia="ＭＳ Ｐゴシック" w:hAnsi="ＭＳ Ｐゴシック"/>
            <w:lang w:eastAsia="ja-JP"/>
          </w:rPr>
          <w:delText>の</w:delText>
        </w:r>
      </w:del>
      <w:r w:rsidR="003D1C94" w:rsidRPr="002F38C7">
        <w:rPr>
          <w:rFonts w:ascii="ＭＳ Ｐゴシック" w:eastAsia="ＭＳ Ｐゴシック" w:hAnsi="ＭＳ Ｐゴシック"/>
          <w:lang w:eastAsia="ja-JP"/>
        </w:rPr>
        <w:t>直径の距離にある物体を感知するときの感度は向上します。</w:t>
      </w:r>
    </w:p>
    <w:p w14:paraId="366BE1C9" w14:textId="4BEB0DE5" w:rsidR="003D1C94" w:rsidRPr="002F38C7" w:rsidRDefault="00526555"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層</w:t>
      </w:r>
      <w:del w:id="335" w:author="Tanaka Naoki" w:date="2020-08-27T11:27:00Z">
        <w:r w:rsidRPr="002F38C7" w:rsidDel="006C009A">
          <w:rPr>
            <w:rFonts w:ascii="ＭＳ Ｐゴシック" w:eastAsia="ＭＳ Ｐゴシック" w:hAnsi="ＭＳ Ｐゴシック"/>
            <w:b/>
            <w:lang w:eastAsia="ja-JP"/>
          </w:rPr>
          <w:delText>の</w:delText>
        </w:r>
      </w:del>
      <w:r w:rsidRPr="002F38C7">
        <w:rPr>
          <w:rFonts w:ascii="ＭＳ Ｐゴシック" w:eastAsia="ＭＳ Ｐゴシック" w:hAnsi="ＭＳ Ｐゴシック"/>
          <w:b/>
          <w:lang w:eastAsia="ja-JP"/>
        </w:rPr>
        <w:t>数を最大化</w:t>
      </w:r>
      <w:ins w:id="336" w:author="Tanaka Naoki" w:date="2020-08-27T11:27: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37" w:author="Tanaka Naoki" w:date="2020-08-27T11:27: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層</w:t>
      </w:r>
      <w:ins w:id="338" w:author="Tanaka Naoki" w:date="2020-08-27T11:27:00Z">
        <w:r w:rsidR="006C009A">
          <w:rPr>
            <w:rFonts w:ascii="ＭＳ Ｐゴシック" w:eastAsia="ＭＳ Ｐゴシック" w:hAnsi="ＭＳ Ｐゴシック" w:hint="eastAsia"/>
            <w:lang w:eastAsia="ja-JP"/>
          </w:rPr>
          <w:t>の</w:t>
        </w:r>
      </w:ins>
      <w:del w:id="339" w:author="Tanaka Naoki" w:date="2020-08-27T11:27:00Z">
        <w:r w:rsidRPr="002F38C7" w:rsidDel="006C009A">
          <w:rPr>
            <w:rFonts w:ascii="ＭＳ Ｐゴシック" w:eastAsia="ＭＳ Ｐゴシック" w:hAnsi="ＭＳ Ｐゴシック"/>
            <w:lang w:eastAsia="ja-JP"/>
          </w:rPr>
          <w:delText>の</w:delText>
        </w:r>
      </w:del>
      <w:r w:rsidRPr="002F38C7">
        <w:rPr>
          <w:rFonts w:ascii="ＭＳ Ｐゴシック" w:eastAsia="ＭＳ Ｐゴシック" w:hAnsi="ＭＳ Ｐゴシック"/>
          <w:lang w:eastAsia="ja-JP"/>
        </w:rPr>
        <w:t>数を最大に設定し、層間の直列接続を選択</w:t>
      </w:r>
      <w:ins w:id="340" w:author="Tanaka Naoki" w:date="2020-08-27T11:27:00Z">
        <w:r w:rsidR="006C009A">
          <w:rPr>
            <w:rFonts w:ascii="ＭＳ Ｐゴシック" w:eastAsia="ＭＳ Ｐゴシック" w:hAnsi="ＭＳ Ｐゴシック" w:hint="eastAsia"/>
            <w:lang w:eastAsia="ja-JP"/>
          </w:rPr>
          <w:t>して</w:t>
        </w:r>
      </w:ins>
      <w:del w:id="341" w:author="Tanaka Naoki" w:date="2020-08-27T11:27:00Z">
        <w:r w:rsidRPr="002F38C7" w:rsidDel="006C009A">
          <w:rPr>
            <w:rFonts w:ascii="ＭＳ Ｐゴシック" w:eastAsia="ＭＳ Ｐゴシック" w:hAnsi="ＭＳ Ｐゴシック"/>
            <w:lang w:eastAsia="ja-JP"/>
          </w:rPr>
          <w:delText>すると</w:delText>
        </w:r>
      </w:del>
      <w:r w:rsidRPr="002F38C7">
        <w:rPr>
          <w:rFonts w:ascii="ＭＳ Ｐゴシック" w:eastAsia="ＭＳ Ｐゴシック" w:hAnsi="ＭＳ Ｐゴシック"/>
          <w:lang w:eastAsia="ja-JP"/>
        </w:rPr>
        <w:t>、インダクタンスが最大化</w:t>
      </w:r>
      <w:ins w:id="342" w:author="Tanaka Naoki" w:date="2020-08-27T11:27:00Z">
        <w:r w:rsidR="006C009A">
          <w:rPr>
            <w:rFonts w:ascii="ＭＳ Ｐゴシック" w:eastAsia="ＭＳ Ｐゴシック" w:hAnsi="ＭＳ Ｐゴシック" w:hint="eastAsia"/>
            <w:lang w:eastAsia="ja-JP"/>
          </w:rPr>
          <w:t>することで</w:t>
        </w:r>
      </w:ins>
      <w:del w:id="343" w:author="Tanaka Naoki" w:date="2020-08-27T11:27:00Z">
        <w:r w:rsidRPr="002F38C7" w:rsidDel="006C009A">
          <w:rPr>
            <w:rFonts w:ascii="ＭＳ Ｐゴシック" w:eastAsia="ＭＳ Ｐゴシック" w:hAnsi="ＭＳ Ｐゴシック"/>
            <w:lang w:eastAsia="ja-JP"/>
          </w:rPr>
          <w:delText>されるため</w:delText>
        </w:r>
      </w:del>
      <w:r w:rsidRPr="002F38C7">
        <w:rPr>
          <w:rFonts w:ascii="ＭＳ Ｐゴシック" w:eastAsia="ＭＳ Ｐゴシック" w:hAnsi="ＭＳ Ｐゴシック"/>
          <w:lang w:eastAsia="ja-JP"/>
        </w:rPr>
        <w:t>、R</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を最大化してコイル損失を低減します。</w:t>
      </w:r>
      <w:r w:rsidR="003D1C94" w:rsidRPr="002F38C7">
        <w:rPr>
          <w:rFonts w:ascii="ＭＳ Ｐゴシック" w:eastAsia="ＭＳ Ｐゴシック" w:hAnsi="ＭＳ Ｐゴシック"/>
          <w:lang w:eastAsia="ja-JP"/>
        </w:rPr>
        <w:t xml:space="preserve"> </w:t>
      </w:r>
    </w:p>
    <w:p w14:paraId="63C1A7C5" w14:textId="42622107" w:rsidR="00A368E7" w:rsidRPr="002F38C7" w:rsidRDefault="00A368E7"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 </w:t>
      </w:r>
      <w:r w:rsidR="00884B25" w:rsidRPr="002F38C7">
        <w:rPr>
          <w:rFonts w:ascii="ＭＳ Ｐゴシック" w:eastAsia="ＭＳ Ｐゴシック" w:hAnsi="ＭＳ Ｐゴシック"/>
          <w:b/>
          <w:lang w:eastAsia="ja-JP"/>
        </w:rPr>
        <w:t>LおよびR</w:t>
      </w:r>
      <w:r w:rsidR="00884B25" w:rsidRPr="002F38C7">
        <w:rPr>
          <w:rFonts w:ascii="ＭＳ Ｐゴシック" w:eastAsia="ＭＳ Ｐゴシック" w:hAnsi="ＭＳ Ｐゴシック"/>
          <w:b/>
          <w:vertAlign w:val="subscript"/>
          <w:lang w:eastAsia="ja-JP"/>
        </w:rPr>
        <w:t>S</w:t>
      </w:r>
      <w:r w:rsidR="00884B25" w:rsidRPr="002F38C7">
        <w:rPr>
          <w:rFonts w:ascii="ＭＳ Ｐゴシック" w:eastAsia="ＭＳ Ｐゴシック" w:hAnsi="ＭＳ Ｐゴシック"/>
          <w:b/>
          <w:lang w:eastAsia="ja-JP"/>
        </w:rPr>
        <w:t>の計算</w:t>
      </w:r>
      <w:ins w:id="344" w:author="Tanaka Naoki" w:date="2020-08-27T11:28:00Z">
        <w:r w:rsidR="006C009A">
          <w:rPr>
            <w:rFonts w:ascii="ＭＳ Ｐゴシック" w:eastAsia="ＭＳ Ｐゴシック" w:hAnsi="ＭＳ Ｐゴシック" w:hint="eastAsia"/>
            <w:b/>
            <w:lang w:eastAsia="ja-JP"/>
          </w:rPr>
          <w:t xml:space="preserve"> </w:t>
        </w:r>
      </w:ins>
      <w:r w:rsidR="00884B25" w:rsidRPr="002F38C7">
        <w:rPr>
          <w:rFonts w:ascii="ＭＳ Ｐゴシック" w:eastAsia="ＭＳ Ｐゴシック" w:hAnsi="ＭＳ Ｐゴシック"/>
          <w:b/>
          <w:lang w:eastAsia="ja-JP"/>
        </w:rPr>
        <w:t>：</w:t>
      </w:r>
      <w:del w:id="345" w:author="Tanaka Naoki" w:date="2020-08-27T11:28:00Z">
        <w:r w:rsidR="00884B25" w:rsidRPr="002F38C7" w:rsidDel="006C009A">
          <w:rPr>
            <w:rFonts w:ascii="ＭＳ Ｐゴシック" w:eastAsia="ＭＳ Ｐゴシック" w:hAnsi="ＭＳ Ｐゴシック"/>
            <w:lang w:eastAsia="ja-JP"/>
          </w:rPr>
          <w:delText>EMソルバーまたは</w:delText>
        </w:r>
      </w:del>
      <w:ins w:id="346" w:author="Tanaka Naoki" w:date="2020-08-27T11:28:00Z">
        <w:r w:rsidR="006C009A">
          <w:rPr>
            <w:rFonts w:ascii="ＭＳ Ｐゴシック" w:eastAsia="ＭＳ Ｐゴシック" w:hAnsi="ＭＳ Ｐゴシック" w:hint="eastAsia"/>
            <w:lang w:eastAsia="ja-JP"/>
          </w:rPr>
          <w:t xml:space="preserve"> </w:t>
        </w:r>
      </w:ins>
      <w:r w:rsidR="00884B25" w:rsidRPr="002F38C7">
        <w:rPr>
          <w:rFonts w:ascii="ＭＳ Ｐゴシック" w:eastAsia="ＭＳ Ｐゴシック" w:hAnsi="ＭＳ Ｐゴシック"/>
          <w:lang w:eastAsia="ja-JP"/>
        </w:rPr>
        <w:t>方程式</w:t>
      </w:r>
      <w:ins w:id="347" w:author="Tanaka Naoki" w:date="2020-08-27T11:29:00Z">
        <w:r w:rsidR="006C009A">
          <w:rPr>
            <w:rFonts w:ascii="ＭＳ Ｐゴシック" w:eastAsia="ＭＳ Ｐゴシック" w:hAnsi="ＭＳ Ｐゴシック" w:hint="eastAsia"/>
            <w:lang w:eastAsia="ja-JP"/>
          </w:rPr>
          <w:t xml:space="preserve"> </w:t>
        </w:r>
      </w:ins>
      <w:ins w:id="348" w:author="Tanaka Naoki" w:date="2020-08-27T11:28:00Z">
        <w:r w:rsidR="006C009A">
          <w:rPr>
            <w:rFonts w:ascii="ＭＳ Ｐゴシック" w:eastAsia="ＭＳ Ｐゴシック" w:hAnsi="ＭＳ Ｐゴシック"/>
            <w:lang w:eastAsia="ja-JP"/>
          </w:rPr>
          <w:fldChar w:fldCharType="begin"/>
        </w:r>
        <w:r w:rsidR="006C009A">
          <w:rPr>
            <w:rFonts w:ascii="ＭＳ Ｐゴシック" w:eastAsia="ＭＳ Ｐゴシック" w:hAnsi="ＭＳ Ｐゴシック"/>
            <w:lang w:eastAsia="ja-JP"/>
          </w:rPr>
          <w:instrText xml:space="preserve"> REF _Ref49420146 \h </w:instrText>
        </w:r>
      </w:ins>
      <w:r w:rsidR="006C009A">
        <w:rPr>
          <w:rFonts w:ascii="ＭＳ Ｐゴシック" w:eastAsia="ＭＳ Ｐゴシック" w:hAnsi="ＭＳ Ｐゴシック"/>
          <w:lang w:eastAsia="ja-JP"/>
        </w:rPr>
      </w:r>
      <w:r w:rsidR="006C009A">
        <w:rPr>
          <w:rFonts w:ascii="ＭＳ Ｐゴシック" w:eastAsia="ＭＳ Ｐゴシック" w:hAnsi="ＭＳ Ｐゴシック"/>
          <w:lang w:eastAsia="ja-JP"/>
        </w:rPr>
        <w:fldChar w:fldCharType="separate"/>
      </w:r>
      <w:ins w:id="349" w:author="Tanaka Naoki" w:date="2020-08-27T11:28:00Z">
        <w:r w:rsidR="006C009A" w:rsidRPr="002F38C7">
          <w:rPr>
            <w:rFonts w:ascii="ＭＳ Ｐゴシック" w:eastAsia="ＭＳ Ｐゴシック" w:hAnsi="ＭＳ Ｐゴシック"/>
            <w:lang w:eastAsia="ja-JP"/>
          </w:rPr>
          <w:t>[</w:t>
        </w:r>
        <w:r w:rsidR="006C009A" w:rsidRPr="002F38C7">
          <w:rPr>
            <w:rFonts w:ascii="ＭＳ Ｐゴシック" w:eastAsia="ＭＳ Ｐゴシック" w:hAnsi="ＭＳ Ｐゴシック"/>
            <w:noProof/>
            <w:lang w:eastAsia="ja-JP"/>
          </w:rPr>
          <w:t>19</w:t>
        </w:r>
        <w:r w:rsidR="006C009A" w:rsidRPr="002F38C7">
          <w:rPr>
            <w:rFonts w:ascii="ＭＳ Ｐゴシック" w:eastAsia="ＭＳ Ｐゴシック" w:hAnsi="ＭＳ Ｐゴシック"/>
            <w:lang w:eastAsia="ja-JP"/>
          </w:rPr>
          <w:t>]</w:t>
        </w:r>
        <w:r w:rsidR="006C009A">
          <w:rPr>
            <w:rFonts w:ascii="ＭＳ Ｐゴシック" w:eastAsia="ＭＳ Ｐゴシック" w:hAnsi="ＭＳ Ｐゴシック"/>
            <w:lang w:eastAsia="ja-JP"/>
          </w:rPr>
          <w:fldChar w:fldCharType="end"/>
        </w:r>
      </w:ins>
      <w:ins w:id="350" w:author="Tanaka Naoki" w:date="2020-08-27T11:29:00Z">
        <w:r w:rsidR="006C009A">
          <w:rPr>
            <w:rFonts w:ascii="ＭＳ Ｐゴシック" w:eastAsia="ＭＳ Ｐゴシック" w:hAnsi="ＭＳ Ｐゴシック" w:hint="eastAsia"/>
            <w:lang w:eastAsia="ja-JP"/>
          </w:rPr>
          <w:t xml:space="preserve"> </w:t>
        </w:r>
      </w:ins>
      <w:del w:id="351" w:author="Tanaka Naoki" w:date="2020-08-27T11:28:00Z">
        <w:r w:rsidR="00884B25" w:rsidRPr="002F38C7" w:rsidDel="006C009A">
          <w:rPr>
            <w:rFonts w:ascii="ＭＳ Ｐゴシック" w:eastAsia="ＭＳ Ｐゴシック" w:hAnsi="ＭＳ Ｐゴシック"/>
            <w:lang w:eastAsia="ja-JP"/>
          </w:rPr>
          <w:delText>[19]</w:delText>
        </w:r>
      </w:del>
      <w:r w:rsidR="00884B25" w:rsidRPr="002F38C7">
        <w:rPr>
          <w:rFonts w:ascii="ＭＳ Ｐゴシック" w:eastAsia="ＭＳ Ｐゴシック" w:hAnsi="ＭＳ Ｐゴシック"/>
          <w:lang w:eastAsia="ja-JP"/>
        </w:rPr>
        <w:t>および</w:t>
      </w:r>
      <w:ins w:id="352" w:author="Tanaka Naoki" w:date="2020-08-27T11:29:00Z">
        <w:r w:rsidR="006C009A">
          <w:rPr>
            <w:rFonts w:ascii="ＭＳ Ｐゴシック" w:eastAsia="ＭＳ Ｐゴシック" w:hAnsi="ＭＳ Ｐゴシック" w:hint="eastAsia"/>
            <w:lang w:eastAsia="ja-JP"/>
          </w:rPr>
          <w:t xml:space="preserve"> </w:t>
        </w:r>
        <w:r w:rsidR="006C009A">
          <w:rPr>
            <w:rFonts w:ascii="ＭＳ Ｐゴシック" w:eastAsia="ＭＳ Ｐゴシック" w:hAnsi="ＭＳ Ｐゴシック"/>
            <w:lang w:eastAsia="ja-JP"/>
          </w:rPr>
          <w:fldChar w:fldCharType="begin"/>
        </w:r>
        <w:r w:rsidR="006C009A">
          <w:rPr>
            <w:rFonts w:ascii="ＭＳ Ｐゴシック" w:eastAsia="ＭＳ Ｐゴシック" w:hAnsi="ＭＳ Ｐゴシック"/>
            <w:lang w:eastAsia="ja-JP"/>
          </w:rPr>
          <w:instrText xml:space="preserve"> REF _Ref49420157 \h </w:instrText>
        </w:r>
      </w:ins>
      <w:r w:rsidR="006C009A">
        <w:rPr>
          <w:rFonts w:ascii="ＭＳ Ｐゴシック" w:eastAsia="ＭＳ Ｐゴシック" w:hAnsi="ＭＳ Ｐゴシック"/>
          <w:lang w:eastAsia="ja-JP"/>
        </w:rPr>
      </w:r>
      <w:r w:rsidR="006C009A">
        <w:rPr>
          <w:rFonts w:ascii="ＭＳ Ｐゴシック" w:eastAsia="ＭＳ Ｐゴシック" w:hAnsi="ＭＳ Ｐゴシック"/>
          <w:lang w:eastAsia="ja-JP"/>
        </w:rPr>
        <w:fldChar w:fldCharType="separate"/>
      </w:r>
      <w:ins w:id="353" w:author="Tanaka Naoki" w:date="2020-08-27T11:29:00Z">
        <w:r w:rsidR="006C009A" w:rsidRPr="002F38C7">
          <w:rPr>
            <w:rFonts w:ascii="ＭＳ Ｐゴシック" w:eastAsia="ＭＳ Ｐゴシック" w:hAnsi="ＭＳ Ｐゴシック"/>
            <w:sz w:val="16"/>
            <w:lang w:eastAsia="ja-JP"/>
          </w:rPr>
          <w:t>[</w:t>
        </w:r>
        <w:r w:rsidR="006C009A" w:rsidRPr="002F38C7">
          <w:rPr>
            <w:rFonts w:ascii="ＭＳ Ｐゴシック" w:eastAsia="ＭＳ Ｐゴシック" w:hAnsi="ＭＳ Ｐゴシック"/>
            <w:noProof/>
            <w:sz w:val="16"/>
            <w:lang w:eastAsia="ja-JP"/>
          </w:rPr>
          <w:t>20</w:t>
        </w:r>
        <w:r w:rsidR="006C009A" w:rsidRPr="002F38C7">
          <w:rPr>
            <w:rFonts w:ascii="ＭＳ Ｐゴシック" w:eastAsia="ＭＳ Ｐゴシック" w:hAnsi="ＭＳ Ｐゴシック"/>
            <w:sz w:val="16"/>
            <w:lang w:eastAsia="ja-JP"/>
          </w:rPr>
          <w:t>]</w:t>
        </w:r>
        <w:r w:rsidR="006C009A">
          <w:rPr>
            <w:rFonts w:ascii="ＭＳ Ｐゴシック" w:eastAsia="ＭＳ Ｐゴシック" w:hAnsi="ＭＳ Ｐゴシック"/>
            <w:lang w:eastAsia="ja-JP"/>
          </w:rPr>
          <w:fldChar w:fldCharType="end"/>
        </w:r>
        <w:r w:rsidR="006C009A">
          <w:rPr>
            <w:rFonts w:ascii="ＭＳ Ｐゴシック" w:eastAsia="ＭＳ Ｐゴシック" w:hAnsi="ＭＳ Ｐゴシック" w:hint="eastAsia"/>
            <w:lang w:eastAsia="ja-JP"/>
          </w:rPr>
          <w:t xml:space="preserve"> </w:t>
        </w:r>
      </w:ins>
      <w:del w:id="354" w:author="Tanaka Naoki" w:date="2020-08-27T11:28:00Z">
        <w:r w:rsidR="00884B25" w:rsidRPr="002F38C7" w:rsidDel="006C009A">
          <w:rPr>
            <w:rFonts w:ascii="ＭＳ Ｐゴシック" w:eastAsia="ＭＳ Ｐゴシック" w:hAnsi="ＭＳ Ｐゴシック"/>
            <w:lang w:eastAsia="ja-JP"/>
          </w:rPr>
          <w:delText>[20]</w:delText>
        </w:r>
      </w:del>
      <w:ins w:id="355" w:author="Tanaka Naoki" w:date="2020-08-27T11:28:00Z">
        <w:r w:rsidR="006C009A">
          <w:rPr>
            <w:rFonts w:ascii="ＭＳ Ｐゴシック" w:eastAsia="ＭＳ Ｐゴシック" w:hAnsi="ＭＳ Ｐゴシック" w:hint="eastAsia"/>
            <w:lang w:eastAsia="ja-JP"/>
          </w:rPr>
          <w:t>または</w:t>
        </w:r>
        <w:r w:rsidR="006C009A" w:rsidRPr="002F38C7">
          <w:rPr>
            <w:rFonts w:ascii="ＭＳ Ｐゴシック" w:eastAsia="ＭＳ Ｐゴシック" w:hAnsi="ＭＳ Ｐゴシック"/>
            <w:lang w:eastAsia="ja-JP"/>
          </w:rPr>
          <w:t>EMソルバー</w:t>
        </w:r>
        <w:r w:rsidR="006C009A">
          <w:rPr>
            <w:rFonts w:ascii="ＭＳ Ｐゴシック" w:eastAsia="ＭＳ Ｐゴシック" w:hAnsi="ＭＳ Ｐゴシック" w:hint="eastAsia"/>
            <w:lang w:eastAsia="ja-JP"/>
          </w:rPr>
          <w:t>のどちらか</w:t>
        </w:r>
      </w:ins>
      <w:r w:rsidR="00884B25" w:rsidRPr="002F38C7">
        <w:rPr>
          <w:rFonts w:ascii="ＭＳ Ｐゴシック" w:eastAsia="ＭＳ Ｐゴシック" w:hAnsi="ＭＳ Ｐゴシック"/>
          <w:lang w:eastAsia="ja-JP"/>
        </w:rPr>
        <w:t>を使用して、共振周波数（f</w:t>
      </w:r>
      <w:r w:rsidR="00884B25" w:rsidRPr="002F38C7">
        <w:rPr>
          <w:rFonts w:ascii="ＭＳ Ｐゴシック" w:eastAsia="ＭＳ Ｐゴシック" w:hAnsi="ＭＳ Ｐゴシック"/>
          <w:vertAlign w:val="subscript"/>
          <w:lang w:eastAsia="ja-JP"/>
        </w:rPr>
        <w:t>0</w:t>
      </w:r>
      <w:r w:rsidR="00884B25" w:rsidRPr="002F38C7">
        <w:rPr>
          <w:rFonts w:ascii="ＭＳ Ｐゴシック" w:eastAsia="ＭＳ Ｐゴシック" w:hAnsi="ＭＳ Ｐゴシック"/>
          <w:lang w:eastAsia="ja-JP"/>
        </w:rPr>
        <w:t>）でのインダクタンス（L）およびAC直列抵抗（R</w:t>
      </w:r>
      <w:r w:rsidR="00884B25" w:rsidRPr="002F38C7">
        <w:rPr>
          <w:rFonts w:ascii="ＭＳ Ｐゴシック" w:eastAsia="ＭＳ Ｐゴシック" w:hAnsi="ＭＳ Ｐゴシック"/>
          <w:vertAlign w:val="subscript"/>
          <w:lang w:eastAsia="ja-JP"/>
        </w:rPr>
        <w:t>S</w:t>
      </w:r>
      <w:r w:rsidR="00884B25" w:rsidRPr="002F38C7">
        <w:rPr>
          <w:rFonts w:ascii="ＭＳ Ｐゴシック" w:eastAsia="ＭＳ Ｐゴシック" w:hAnsi="ＭＳ Ｐゴシック"/>
          <w:lang w:eastAsia="ja-JP"/>
        </w:rPr>
        <w:t>）を計算します。LとR</w:t>
      </w:r>
      <w:r w:rsidR="00884B25" w:rsidRPr="002F38C7">
        <w:rPr>
          <w:rFonts w:ascii="ＭＳ Ｐゴシック" w:eastAsia="ＭＳ Ｐゴシック" w:hAnsi="ＭＳ Ｐゴシック"/>
          <w:vertAlign w:val="subscript"/>
          <w:lang w:eastAsia="ja-JP"/>
        </w:rPr>
        <w:t>S</w:t>
      </w:r>
      <w:r w:rsidR="00884B25" w:rsidRPr="002F38C7">
        <w:rPr>
          <w:rFonts w:ascii="ＭＳ Ｐゴシック" w:eastAsia="ＭＳ Ｐゴシック" w:hAnsi="ＭＳ Ｐゴシック"/>
          <w:lang w:eastAsia="ja-JP"/>
        </w:rPr>
        <w:t>を計算するには、</w:t>
      </w:r>
      <w:ins w:id="356" w:author="Tanaka Naoki" w:date="2020-08-27T11:29:00Z">
        <w:r w:rsidR="006C009A">
          <w:rPr>
            <w:rFonts w:ascii="ＭＳ Ｐゴシック" w:eastAsia="ＭＳ Ｐゴシック" w:hAnsi="ＭＳ Ｐゴシック" w:hint="eastAsia"/>
            <w:lang w:eastAsia="ja-JP"/>
          </w:rPr>
          <w:t>「</w:t>
        </w:r>
        <w:r w:rsidR="006C009A">
          <w:rPr>
            <w:rFonts w:ascii="ＭＳ Ｐゴシック" w:eastAsia="ＭＳ Ｐゴシック" w:hAnsi="ＭＳ Ｐゴシック"/>
            <w:lang w:eastAsia="ja-JP"/>
          </w:rPr>
          <w:fldChar w:fldCharType="begin"/>
        </w:r>
        <w:r w:rsidR="006C009A">
          <w:rPr>
            <w:rFonts w:ascii="ＭＳ Ｐゴシック" w:eastAsia="ＭＳ Ｐゴシック" w:hAnsi="ＭＳ Ｐゴシック"/>
            <w:lang w:eastAsia="ja-JP"/>
          </w:rPr>
          <w:instrText>HYPERLINK  \l "_センサー設計スプレッドシート"</w:instrText>
        </w:r>
        <w:r w:rsidR="006C009A">
          <w:rPr>
            <w:rFonts w:ascii="ＭＳ Ｐゴシック" w:eastAsia="ＭＳ Ｐゴシック" w:hAnsi="ＭＳ Ｐゴシック"/>
            <w:lang w:eastAsia="ja-JP"/>
          </w:rPr>
          <w:fldChar w:fldCharType="separate"/>
        </w:r>
        <w:r w:rsidR="006C009A" w:rsidRPr="00E17C73">
          <w:rPr>
            <w:rStyle w:val="af"/>
            <w:rFonts w:ascii="ＭＳ Ｐゴシック" w:eastAsia="ＭＳ Ｐゴシック" w:hAnsi="ＭＳ Ｐゴシック" w:hint="eastAsia"/>
            <w:lang w:eastAsia="ja-JP"/>
          </w:rPr>
          <w:t>センサー設計スプレッドシート</w:t>
        </w:r>
        <w:r w:rsidR="006C009A">
          <w:rPr>
            <w:rFonts w:ascii="ＭＳ Ｐゴシック" w:eastAsia="ＭＳ Ｐゴシック" w:hAnsi="ＭＳ Ｐゴシック"/>
            <w:lang w:eastAsia="ja-JP"/>
          </w:rPr>
          <w:fldChar w:fldCharType="end"/>
        </w:r>
        <w:r w:rsidR="006C009A">
          <w:rPr>
            <w:rFonts w:ascii="ＭＳ Ｐゴシック" w:eastAsia="ＭＳ Ｐゴシック" w:hAnsi="ＭＳ Ｐゴシック" w:hint="eastAsia"/>
            <w:lang w:eastAsia="ja-JP"/>
          </w:rPr>
          <w:t>」</w:t>
        </w:r>
        <w:r w:rsidR="006C009A" w:rsidRPr="002A3653">
          <w:rPr>
            <w:rFonts w:ascii="ＭＳ Ｐゴシック" w:eastAsia="ＭＳ Ｐゴシック" w:hAnsi="ＭＳ Ｐゴシック"/>
            <w:color w:val="2051A2"/>
            <w:lang w:eastAsia="ja-JP"/>
          </w:rPr>
          <w:t xml:space="preserve"> </w:t>
        </w:r>
        <w:r w:rsidR="006C009A" w:rsidRPr="002A3653">
          <w:rPr>
            <w:rFonts w:ascii="ＭＳ Ｐゴシック" w:eastAsia="ＭＳ Ｐゴシック" w:hAnsi="ＭＳ Ｐゴシック" w:hint="eastAsia"/>
            <w:lang w:eastAsia="ja-JP"/>
          </w:rPr>
          <w:t>のセクションを</w:t>
        </w:r>
      </w:ins>
      <w:del w:id="357" w:author="Tanaka Naoki" w:date="2020-08-27T11:29:00Z">
        <w:r w:rsidR="00345C0D" w:rsidRPr="002F38C7" w:rsidDel="006C009A">
          <w:rPr>
            <w:rFonts w:ascii="ＭＳ Ｐゴシック" w:eastAsia="ＭＳ Ｐゴシック" w:hAnsi="ＭＳ Ｐゴシック"/>
            <w:color w:val="2051A2"/>
          </w:rPr>
          <w:fldChar w:fldCharType="begin"/>
        </w:r>
        <w:r w:rsidR="00345C0D" w:rsidRPr="002F38C7" w:rsidDel="006C009A">
          <w:rPr>
            <w:rFonts w:ascii="ＭＳ Ｐゴシック" w:eastAsia="ＭＳ Ｐゴシック" w:hAnsi="ＭＳ Ｐゴシック"/>
            <w:color w:val="2051A2"/>
            <w:lang w:eastAsia="ja-JP"/>
          </w:rPr>
          <w:delInstrText xml:space="preserve"> REF _Ref517703232 \h  \* MERGEFORMAT </w:delInstrText>
        </w:r>
        <w:r w:rsidR="00345C0D" w:rsidRPr="002F38C7" w:rsidDel="006C009A">
          <w:rPr>
            <w:rFonts w:ascii="ＭＳ Ｐゴシック" w:eastAsia="ＭＳ Ｐゴシック" w:hAnsi="ＭＳ Ｐゴシック"/>
            <w:color w:val="2051A2"/>
          </w:rPr>
        </w:r>
        <w:r w:rsidR="00345C0D" w:rsidRPr="002F38C7" w:rsidDel="006C009A">
          <w:rPr>
            <w:rFonts w:ascii="ＭＳ Ｐゴシック" w:eastAsia="ＭＳ Ｐゴシック" w:hAnsi="ＭＳ Ｐゴシック"/>
            <w:color w:val="2051A2"/>
          </w:rPr>
          <w:fldChar w:fldCharType="separate"/>
        </w:r>
        <w:r w:rsidR="00345C0D" w:rsidRPr="002F38C7" w:rsidDel="006C009A">
          <w:rPr>
            <w:rFonts w:ascii="ＭＳ Ｐゴシック" w:eastAsia="ＭＳ Ｐゴシック" w:hAnsi="ＭＳ Ｐゴシック" w:cs="ＭＳ ゴシック" w:hint="eastAsia"/>
            <w:lang w:eastAsia="ja-JP"/>
          </w:rPr>
          <w:delText>センサー設計スプレッドシート</w:delText>
        </w:r>
        <w:r w:rsidR="00345C0D" w:rsidRPr="002F38C7" w:rsidDel="006C009A">
          <w:rPr>
            <w:rFonts w:ascii="ＭＳ Ｐゴシック" w:eastAsia="ＭＳ Ｐゴシック" w:hAnsi="ＭＳ Ｐゴシック"/>
            <w:color w:val="2051A2"/>
          </w:rPr>
          <w:fldChar w:fldCharType="end"/>
        </w:r>
        <w:r w:rsidR="00884B25" w:rsidRPr="002F38C7" w:rsidDel="006C009A">
          <w:rPr>
            <w:rFonts w:ascii="ＭＳ Ｐゴシック" w:eastAsia="ＭＳ Ｐゴシック" w:hAnsi="ＭＳ Ｐゴシック"/>
            <w:lang w:eastAsia="ja-JP"/>
          </w:rPr>
          <w:delText>のセクションを</w:delText>
        </w:r>
      </w:del>
      <w:r w:rsidR="00884B25" w:rsidRPr="002F38C7">
        <w:rPr>
          <w:rFonts w:ascii="ＭＳ Ｐゴシック" w:eastAsia="ＭＳ Ｐゴシック" w:hAnsi="ＭＳ Ｐゴシック"/>
          <w:lang w:eastAsia="ja-JP"/>
        </w:rPr>
        <w:t>参照してください。</w:t>
      </w:r>
    </w:p>
    <w:p w14:paraId="174E22E9" w14:textId="0DA83378" w:rsidR="00C82368" w:rsidRPr="002F38C7" w:rsidRDefault="00C82368"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Lの最適化</w:t>
      </w:r>
      <w:ins w:id="358" w:author="Tanaka Naoki" w:date="2020-08-27T11:30: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59" w:author="Tanaka Naoki" w:date="2020-08-27T11:30: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Lの値が、利用可能な</w:t>
      </w:r>
      <w:ins w:id="360" w:author="Tanaka Naoki" w:date="2020-08-27T11:30:00Z">
        <w:r w:rsidR="006C009A">
          <w:rPr>
            <w:rFonts w:ascii="ＭＳ Ｐゴシック" w:eastAsia="ＭＳ Ｐゴシック" w:hAnsi="ＭＳ Ｐゴシック" w:hint="eastAsia"/>
            <w:lang w:eastAsia="ja-JP"/>
          </w:rPr>
          <w:t>ディスクリートキャパシタンス</w:t>
        </w:r>
      </w:ins>
      <w:del w:id="361" w:author="Tanaka Naoki" w:date="2020-08-27T11:30:00Z">
        <w:r w:rsidRPr="002F38C7" w:rsidDel="006C009A">
          <w:rPr>
            <w:rFonts w:ascii="ＭＳ Ｐゴシック" w:eastAsia="ＭＳ Ｐゴシック" w:hAnsi="ＭＳ Ｐゴシック"/>
            <w:lang w:eastAsia="ja-JP"/>
          </w:rPr>
          <w:delText>離散容量</w:delText>
        </w:r>
      </w:del>
      <w:r w:rsidRPr="002F38C7">
        <w:rPr>
          <w:rFonts w:ascii="ＭＳ Ｐゴシック" w:eastAsia="ＭＳ Ｐゴシック" w:hAnsi="ＭＳ Ｐゴシック"/>
          <w:lang w:eastAsia="ja-JP"/>
        </w:rPr>
        <w:t>Cの式</w:t>
      </w:r>
      <w:ins w:id="362" w:author="Tanaka Naoki" w:date="2020-08-27T11:30:00Z">
        <w:r w:rsidR="006C009A">
          <w:rPr>
            <w:rFonts w:ascii="ＭＳ Ｐゴシック" w:eastAsia="ＭＳ Ｐゴシック" w:hAnsi="ＭＳ Ｐゴシック" w:hint="eastAsia"/>
            <w:lang w:eastAsia="ja-JP"/>
          </w:rPr>
          <w:t xml:space="preserve"> </w:t>
        </w:r>
      </w:ins>
      <w:del w:id="363" w:author="Tanaka Naoki" w:date="2020-08-27T11:30:00Z">
        <w:r w:rsidRPr="002F38C7" w:rsidDel="006C009A">
          <w:rPr>
            <w:rFonts w:ascii="ＭＳ Ｐゴシック" w:eastAsia="ＭＳ Ｐゴシック" w:hAnsi="ＭＳ Ｐゴシック"/>
            <w:lang w:eastAsia="ja-JP"/>
          </w:rPr>
          <w:delText>[2]</w:delText>
        </w:r>
      </w:del>
      <w:ins w:id="364" w:author="Tanaka Naoki" w:date="2020-08-27T11:30:00Z">
        <w:r w:rsidR="006C009A">
          <w:rPr>
            <w:rFonts w:ascii="ＭＳ Ｐゴシック" w:eastAsia="ＭＳ Ｐゴシック" w:hAnsi="ＭＳ Ｐゴシック"/>
            <w:lang w:eastAsia="ja-JP"/>
          </w:rPr>
          <w:fldChar w:fldCharType="begin"/>
        </w:r>
        <w:r w:rsidR="006C009A">
          <w:rPr>
            <w:rFonts w:ascii="ＭＳ Ｐゴシック" w:eastAsia="ＭＳ Ｐゴシック" w:hAnsi="ＭＳ Ｐゴシック"/>
            <w:lang w:eastAsia="ja-JP"/>
          </w:rPr>
          <w:instrText xml:space="preserve"> REF _Ref478032758 \h </w:instrText>
        </w:r>
      </w:ins>
      <w:r w:rsidR="006C009A">
        <w:rPr>
          <w:rFonts w:ascii="ＭＳ Ｐゴシック" w:eastAsia="ＭＳ Ｐゴシック" w:hAnsi="ＭＳ Ｐゴシック"/>
          <w:lang w:eastAsia="ja-JP"/>
        </w:rPr>
      </w:r>
      <w:r w:rsidR="006C009A">
        <w:rPr>
          <w:rFonts w:ascii="ＭＳ Ｐゴシック" w:eastAsia="ＭＳ Ｐゴシック" w:hAnsi="ＭＳ Ｐゴシック"/>
          <w:lang w:eastAsia="ja-JP"/>
        </w:rPr>
        <w:fldChar w:fldCharType="separate"/>
      </w:r>
      <w:ins w:id="365" w:author="Tanaka Naoki" w:date="2020-08-27T11:30:00Z">
        <w:r w:rsidR="006C009A" w:rsidRPr="00E86033">
          <w:rPr>
            <w:rFonts w:ascii="ＭＳ Ｐゴシック" w:eastAsia="ＭＳ Ｐゴシック" w:hAnsi="ＭＳ Ｐゴシック"/>
            <w:lang w:eastAsia="ja-JP"/>
            <w:rPrChange w:id="366" w:author="Tanaka Naoki" w:date="2020-08-27T10:48:00Z">
              <w:rPr>
                <w:rFonts w:ascii="ＭＳ Ｐゴシック" w:eastAsia="ＭＳ Ｐゴシック" w:hAnsi="ＭＳ Ｐゴシック"/>
                <w:sz w:val="14"/>
              </w:rPr>
            </w:rPrChange>
          </w:rPr>
          <w:t>[</w:t>
        </w:r>
        <w:r w:rsidR="006C009A" w:rsidRPr="00E86033">
          <w:rPr>
            <w:rFonts w:ascii="ＭＳ Ｐゴシック" w:eastAsia="ＭＳ Ｐゴシック" w:hAnsi="ＭＳ Ｐゴシック"/>
            <w:noProof/>
            <w:lang w:eastAsia="ja-JP"/>
            <w:rPrChange w:id="367" w:author="Tanaka Naoki" w:date="2020-08-27T10:48:00Z">
              <w:rPr>
                <w:rFonts w:ascii="ＭＳ Ｐゴシック" w:eastAsia="ＭＳ Ｐゴシック" w:hAnsi="ＭＳ Ｐゴシック"/>
                <w:noProof/>
                <w:sz w:val="14"/>
              </w:rPr>
            </w:rPrChange>
          </w:rPr>
          <w:t>2</w:t>
        </w:r>
        <w:r w:rsidR="006C009A" w:rsidRPr="00E86033">
          <w:rPr>
            <w:rFonts w:ascii="ＭＳ Ｐゴシック" w:eastAsia="ＭＳ Ｐゴシック" w:hAnsi="ＭＳ Ｐゴシック"/>
            <w:lang w:eastAsia="ja-JP"/>
            <w:rPrChange w:id="368" w:author="Tanaka Naoki" w:date="2020-08-27T10:48:00Z">
              <w:rPr>
                <w:rFonts w:ascii="ＭＳ Ｐゴシック" w:eastAsia="ＭＳ Ｐゴシック" w:hAnsi="ＭＳ Ｐゴシック"/>
                <w:sz w:val="14"/>
              </w:rPr>
            </w:rPrChange>
          </w:rPr>
          <w:t>]</w:t>
        </w:r>
        <w:r w:rsidR="006C009A">
          <w:rPr>
            <w:rFonts w:ascii="ＭＳ Ｐゴシック" w:eastAsia="ＭＳ Ｐゴシック" w:hAnsi="ＭＳ Ｐゴシック"/>
            <w:lang w:eastAsia="ja-JP"/>
          </w:rPr>
          <w:fldChar w:fldCharType="end"/>
        </w:r>
        <w:r w:rsidR="006C009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を使用して、選択したf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を満たすかどうかを判断します。</w:t>
      </w:r>
      <w:ins w:id="369" w:author="Tanaka Naoki" w:date="2020-08-27T11:31:00Z">
        <w:r w:rsidR="006C009A">
          <w:rPr>
            <w:rFonts w:ascii="ＭＳ Ｐゴシック" w:eastAsia="ＭＳ Ｐゴシック" w:hAnsi="ＭＳ Ｐゴシック" w:hint="eastAsia"/>
            <w:lang w:eastAsia="ja-JP"/>
          </w:rPr>
          <w:t>満たさない</w:t>
        </w:r>
      </w:ins>
      <w:del w:id="370" w:author="Tanaka Naoki" w:date="2020-08-27T11:31:00Z">
        <w:r w:rsidRPr="002F38C7" w:rsidDel="006C009A">
          <w:rPr>
            <w:rFonts w:ascii="ＭＳ Ｐゴシック" w:eastAsia="ＭＳ Ｐゴシック" w:hAnsi="ＭＳ Ｐゴシック"/>
            <w:lang w:eastAsia="ja-JP"/>
          </w:rPr>
          <w:delText>そうでない</w:delText>
        </w:r>
      </w:del>
      <w:r w:rsidRPr="002F38C7">
        <w:rPr>
          <w:rFonts w:ascii="ＭＳ Ｐゴシック" w:eastAsia="ＭＳ Ｐゴシック" w:hAnsi="ＭＳ Ｐゴシック"/>
          <w:lang w:eastAsia="ja-JP"/>
        </w:rPr>
        <w:t>場合は、Din / Dout比または</w:t>
      </w:r>
      <w:del w:id="371" w:author="Tanaka Naoki" w:date="2020-08-27T11:31:00Z">
        <w:r w:rsidRPr="002F38C7" w:rsidDel="006C009A">
          <w:rPr>
            <w:rFonts w:ascii="ＭＳ Ｐゴシック" w:eastAsia="ＭＳ Ｐゴシック" w:hAnsi="ＭＳ Ｐゴシック"/>
            <w:lang w:eastAsia="ja-JP"/>
          </w:rPr>
          <w:delText>レイヤー</w:delText>
        </w:r>
      </w:del>
      <w:ins w:id="372" w:author="Tanaka Naoki" w:date="2020-08-27T11:31:00Z">
        <w:r w:rsidR="006C009A">
          <w:rPr>
            <w:rFonts w:ascii="ＭＳ Ｐゴシック" w:eastAsia="ＭＳ Ｐゴシック" w:hAnsi="ＭＳ Ｐゴシック" w:hint="eastAsia"/>
            <w:lang w:eastAsia="ja-JP"/>
          </w:rPr>
          <w:t>層</w:t>
        </w:r>
      </w:ins>
      <w:r w:rsidRPr="002F38C7">
        <w:rPr>
          <w:rFonts w:ascii="ＭＳ Ｐゴシック" w:eastAsia="ＭＳ Ｐゴシック" w:hAnsi="ＭＳ Ｐゴシック"/>
          <w:lang w:eastAsia="ja-JP"/>
        </w:rPr>
        <w:t>数を最適化する必要があります。</w:t>
      </w:r>
    </w:p>
    <w:p w14:paraId="2B9DFF2A" w14:textId="2CF3C6F5" w:rsidR="00C82368" w:rsidRPr="002F38C7" w:rsidRDefault="00C82368" w:rsidP="004D3C0E">
      <w:pPr>
        <w:pStyle w:val="a3"/>
        <w:numPr>
          <w:ilvl w:val="0"/>
          <w:numId w:val="34"/>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R</w:t>
      </w:r>
      <w:r w:rsidRPr="002F38C7">
        <w:rPr>
          <w:rFonts w:ascii="ＭＳ Ｐゴシック" w:eastAsia="ＭＳ Ｐゴシック" w:hAnsi="ＭＳ Ｐゴシック"/>
          <w:b/>
          <w:vertAlign w:val="subscript"/>
          <w:lang w:eastAsia="ja-JP"/>
        </w:rPr>
        <w:t>P</w:t>
      </w:r>
      <w:r w:rsidRPr="002F38C7">
        <w:rPr>
          <w:rFonts w:ascii="ＭＳ Ｐゴシック" w:eastAsia="ＭＳ Ｐゴシック" w:hAnsi="ＭＳ Ｐゴシック"/>
          <w:b/>
          <w:lang w:eastAsia="ja-JP"/>
        </w:rPr>
        <w:t>の最適化</w:t>
      </w:r>
      <w:ins w:id="373" w:author="Tanaka Naoki" w:date="2020-08-27T11:31: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374" w:author="Tanaka Naoki" w:date="2020-08-27T11:31:00Z">
        <w:r w:rsidR="006C009A">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式</w:t>
      </w:r>
      <w:ins w:id="375" w:author="Tanaka Naoki" w:date="2020-08-27T11:32:00Z">
        <w:r w:rsidR="006C009A">
          <w:rPr>
            <w:rFonts w:ascii="ＭＳ Ｐゴシック" w:eastAsia="ＭＳ Ｐゴシック" w:hAnsi="ＭＳ Ｐゴシック" w:hint="eastAsia"/>
            <w:lang w:eastAsia="ja-JP"/>
          </w:rPr>
          <w:t xml:space="preserve"> </w:t>
        </w:r>
      </w:ins>
      <w:del w:id="376" w:author="Tanaka Naoki" w:date="2020-08-27T11:32:00Z">
        <w:r w:rsidRPr="002F38C7" w:rsidDel="006C009A">
          <w:rPr>
            <w:rFonts w:ascii="ＭＳ Ｐゴシック" w:eastAsia="ＭＳ Ｐゴシック" w:hAnsi="ＭＳ Ｐゴシック"/>
            <w:lang w:eastAsia="ja-JP"/>
          </w:rPr>
          <w:delText>[3]</w:delText>
        </w:r>
      </w:del>
      <w:ins w:id="377" w:author="Tanaka Naoki" w:date="2020-08-27T11:32:00Z">
        <w:r w:rsidR="006C009A">
          <w:rPr>
            <w:rFonts w:ascii="ＭＳ Ｐゴシック" w:eastAsia="ＭＳ Ｐゴシック" w:hAnsi="ＭＳ Ｐゴシック"/>
            <w:lang w:eastAsia="ja-JP"/>
          </w:rPr>
          <w:fldChar w:fldCharType="begin"/>
        </w:r>
        <w:r w:rsidR="006C009A">
          <w:rPr>
            <w:rFonts w:ascii="ＭＳ Ｐゴシック" w:eastAsia="ＭＳ Ｐゴシック" w:hAnsi="ＭＳ Ｐゴシック"/>
            <w:lang w:eastAsia="ja-JP"/>
          </w:rPr>
          <w:instrText xml:space="preserve"> REF _Ref517258476 \h </w:instrText>
        </w:r>
      </w:ins>
      <w:r w:rsidR="006C009A">
        <w:rPr>
          <w:rFonts w:ascii="ＭＳ Ｐゴシック" w:eastAsia="ＭＳ Ｐゴシック" w:hAnsi="ＭＳ Ｐゴシック"/>
          <w:lang w:eastAsia="ja-JP"/>
        </w:rPr>
      </w:r>
      <w:r w:rsidR="006C009A">
        <w:rPr>
          <w:rFonts w:ascii="ＭＳ Ｐゴシック" w:eastAsia="ＭＳ Ｐゴシック" w:hAnsi="ＭＳ Ｐゴシック"/>
          <w:lang w:eastAsia="ja-JP"/>
        </w:rPr>
        <w:fldChar w:fldCharType="separate"/>
      </w:r>
      <w:ins w:id="378" w:author="Tanaka Naoki" w:date="2020-08-27T11:32:00Z">
        <w:r w:rsidR="006C009A" w:rsidRPr="00E86033">
          <w:rPr>
            <w:rFonts w:ascii="ＭＳ Ｐゴシック" w:eastAsia="ＭＳ Ｐゴシック" w:hAnsi="ＭＳ Ｐゴシック"/>
            <w:lang w:eastAsia="ja-JP"/>
            <w:rPrChange w:id="379" w:author="Tanaka Naoki" w:date="2020-08-27T10:49:00Z">
              <w:rPr>
                <w:rFonts w:ascii="ＭＳ Ｐゴシック" w:eastAsia="ＭＳ Ｐゴシック" w:hAnsi="ＭＳ Ｐゴシック"/>
                <w:sz w:val="16"/>
              </w:rPr>
            </w:rPrChange>
          </w:rPr>
          <w:t>[</w:t>
        </w:r>
        <w:r w:rsidR="006C009A" w:rsidRPr="00E86033">
          <w:rPr>
            <w:rFonts w:ascii="ＭＳ Ｐゴシック" w:eastAsia="ＭＳ Ｐゴシック" w:hAnsi="ＭＳ Ｐゴシック"/>
            <w:noProof/>
            <w:lang w:eastAsia="ja-JP"/>
            <w:rPrChange w:id="380" w:author="Tanaka Naoki" w:date="2020-08-27T10:49:00Z">
              <w:rPr>
                <w:rFonts w:ascii="ＭＳ Ｐゴシック" w:eastAsia="ＭＳ Ｐゴシック" w:hAnsi="ＭＳ Ｐゴシック"/>
                <w:noProof/>
                <w:sz w:val="16"/>
              </w:rPr>
            </w:rPrChange>
          </w:rPr>
          <w:t>3</w:t>
        </w:r>
        <w:r w:rsidR="006C009A" w:rsidRPr="00E86033">
          <w:rPr>
            <w:rFonts w:ascii="ＭＳ Ｐゴシック" w:eastAsia="ＭＳ Ｐゴシック" w:hAnsi="ＭＳ Ｐゴシック"/>
            <w:lang w:eastAsia="ja-JP"/>
            <w:rPrChange w:id="381" w:author="Tanaka Naoki" w:date="2020-08-27T10:49:00Z">
              <w:rPr>
                <w:rFonts w:ascii="ＭＳ Ｐゴシック" w:eastAsia="ＭＳ Ｐゴシック" w:hAnsi="ＭＳ Ｐゴシック"/>
                <w:sz w:val="16"/>
              </w:rPr>
            </w:rPrChange>
          </w:rPr>
          <w:t>]</w:t>
        </w:r>
        <w:r w:rsidR="006C009A">
          <w:rPr>
            <w:rFonts w:ascii="ＭＳ Ｐゴシック" w:eastAsia="ＭＳ Ｐゴシック" w:hAnsi="ＭＳ Ｐゴシック"/>
            <w:lang w:eastAsia="ja-JP"/>
          </w:rPr>
          <w:fldChar w:fldCharType="end"/>
        </w:r>
        <w:r w:rsidR="006C009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からR</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を計算します。</w:t>
      </w:r>
      <w:r w:rsidR="00601D58" w:rsidRPr="002F38C7">
        <w:rPr>
          <w:rFonts w:ascii="ＭＳ Ｐゴシック" w:eastAsia="ＭＳ Ｐゴシック" w:hAnsi="ＭＳ Ｐゴシック"/>
          <w:lang w:eastAsia="ja-JP"/>
        </w:rPr>
        <w:t>350</w:t>
      </w:r>
      <w:ins w:id="382" w:author="Tanaka Naoki" w:date="2020-08-27T11:32:00Z">
        <w:r w:rsidR="006C009A">
          <w:rPr>
            <w:rFonts w:ascii="ＭＳ Ｐゴシック" w:eastAsia="ＭＳ Ｐゴシック" w:hAnsi="ＭＳ Ｐゴシック" w:hint="eastAsia"/>
            <w:lang w:eastAsia="ja-JP"/>
          </w:rPr>
          <w:t xml:space="preserve"> ～ </w:t>
        </w:r>
      </w:ins>
      <w:del w:id="383" w:author="Tanaka Naoki" w:date="2020-08-27T11:32:00Z">
        <w:r w:rsidR="00601D58" w:rsidRPr="002F38C7" w:rsidDel="006C009A">
          <w:rPr>
            <w:rFonts w:ascii="ＭＳ Ｐゴシック" w:eastAsia="ＭＳ Ｐゴシック" w:hAnsi="ＭＳ Ｐゴシック"/>
            <w:lang w:eastAsia="ja-JP"/>
          </w:rPr>
          <w:delText>〜</w:delText>
        </w:r>
      </w:del>
      <w:r w:rsidR="00601D58" w:rsidRPr="002F38C7">
        <w:rPr>
          <w:rFonts w:ascii="ＭＳ Ｐゴシック" w:eastAsia="ＭＳ Ｐゴシック" w:hAnsi="ＭＳ Ｐゴシック"/>
          <w:lang w:eastAsia="ja-JP"/>
        </w:rPr>
        <w:t>50,000のR</w:t>
      </w:r>
      <w:r w:rsidR="00601D58" w:rsidRPr="002F38C7">
        <w:rPr>
          <w:rFonts w:ascii="ＭＳ Ｐゴシック" w:eastAsia="ＭＳ Ｐゴシック" w:hAnsi="ＭＳ Ｐゴシック"/>
          <w:vertAlign w:val="subscript"/>
          <w:lang w:eastAsia="ja-JP"/>
        </w:rPr>
        <w:t>P</w:t>
      </w:r>
      <w:r w:rsidR="00601D58" w:rsidRPr="002F38C7">
        <w:rPr>
          <w:rFonts w:ascii="ＭＳ Ｐゴシック" w:eastAsia="ＭＳ Ｐゴシック" w:hAnsi="ＭＳ Ｐゴシック"/>
          <w:lang w:eastAsia="ja-JP"/>
        </w:rPr>
        <w:t>範囲（</w:t>
      </w:r>
      <w:ins w:id="384" w:author="Tanaka Naoki" w:date="2020-08-27T11:33:00Z">
        <w:r w:rsidR="006C009A">
          <w:rPr>
            <w:rFonts w:ascii="ＭＳ Ｐゴシック" w:eastAsia="ＭＳ Ｐゴシック" w:hAnsi="ＭＳ Ｐゴシック"/>
            <w:color w:val="2051A2"/>
          </w:rPr>
          <w:fldChar w:fldCharType="begin"/>
        </w:r>
        <w:r w:rsidR="006C009A">
          <w:rPr>
            <w:rFonts w:ascii="ＭＳ Ｐゴシック" w:eastAsia="ＭＳ Ｐゴシック" w:hAnsi="ＭＳ Ｐゴシック"/>
            <w:color w:val="2051A2"/>
            <w:lang w:eastAsia="ja-JP"/>
          </w:rPr>
          <w:instrText xml:space="preserve"> HYPERLINK  \l "図33" </w:instrText>
        </w:r>
        <w:r w:rsidR="006C009A">
          <w:rPr>
            <w:rFonts w:ascii="ＭＳ Ｐゴシック" w:eastAsia="ＭＳ Ｐゴシック" w:hAnsi="ＭＳ Ｐゴシック"/>
            <w:color w:val="2051A2"/>
          </w:rPr>
          <w:fldChar w:fldCharType="separate"/>
        </w:r>
        <w:del w:id="385" w:author="Tanaka Naoki" w:date="2020-08-27T11:32:00Z">
          <w:r w:rsidR="00A60FCE" w:rsidRPr="006C009A" w:rsidDel="006C009A">
            <w:rPr>
              <w:rStyle w:val="af"/>
              <w:rFonts w:ascii="ＭＳ Ｐゴシック" w:eastAsia="ＭＳ Ｐゴシック" w:hAnsi="ＭＳ Ｐゴシック"/>
            </w:rPr>
            <w:fldChar w:fldCharType="begin"/>
          </w:r>
          <w:r w:rsidR="00A60FCE" w:rsidRPr="006C009A" w:rsidDel="006C009A">
            <w:rPr>
              <w:rStyle w:val="af"/>
              <w:rFonts w:ascii="ＭＳ Ｐゴシック" w:eastAsia="ＭＳ Ｐゴシック" w:hAnsi="ＭＳ Ｐゴシック"/>
              <w:lang w:eastAsia="ja-JP"/>
            </w:rPr>
            <w:delInstrText xml:space="preserve"> REF _Ref516607062 \h  \* MERGEFORMAT </w:delInstrText>
          </w:r>
        </w:del>
      </w:ins>
      <w:del w:id="386" w:author="Tanaka Naoki" w:date="2020-08-27T11:32:00Z">
        <w:r w:rsidR="00A60FCE" w:rsidRPr="006C009A" w:rsidDel="006C009A">
          <w:rPr>
            <w:rStyle w:val="af"/>
            <w:rFonts w:ascii="ＭＳ Ｐゴシック" w:eastAsia="ＭＳ Ｐゴシック" w:hAnsi="ＭＳ Ｐゴシック"/>
          </w:rPr>
        </w:r>
      </w:del>
      <w:ins w:id="387" w:author="Tanaka Naoki" w:date="2020-08-27T11:33:00Z">
        <w:del w:id="388" w:author="Tanaka Naoki" w:date="2020-08-27T11:32:00Z">
          <w:r w:rsidR="00A60FCE" w:rsidRPr="006C009A" w:rsidDel="006C009A">
            <w:rPr>
              <w:rStyle w:val="af"/>
              <w:rFonts w:ascii="ＭＳ Ｐゴシック" w:eastAsia="ＭＳ Ｐゴシック" w:hAnsi="ＭＳ Ｐゴシック"/>
            </w:rPr>
            <w:fldChar w:fldCharType="separate"/>
          </w:r>
        </w:del>
        <w:r w:rsidR="006C009A">
          <w:rPr>
            <w:rStyle w:val="af"/>
            <w:rFonts w:ascii="ＭＳ Ｐゴシック" w:eastAsia="ＭＳ Ｐゴシック" w:hAnsi="ＭＳ Ｐゴシック" w:hint="eastAsia"/>
            <w:b/>
            <w:bCs/>
            <w:lang w:eastAsia="ja-JP"/>
          </w:rPr>
          <w:t>エラー! 参照元が見つかりません。</w:t>
        </w:r>
        <w:del w:id="389" w:author="Tanaka Naoki" w:date="2020-08-27T11:32:00Z">
          <w:r w:rsidR="00A60FCE" w:rsidRPr="006C009A" w:rsidDel="006C009A">
            <w:rPr>
              <w:rStyle w:val="af"/>
              <w:rFonts w:ascii="ＭＳ Ｐゴシック" w:eastAsia="ＭＳ Ｐゴシック" w:hAnsi="ＭＳ Ｐゴシック"/>
              <w:noProof/>
              <w:lang w:eastAsia="ja-JP"/>
            </w:rPr>
            <w:delText>Figure</w:delText>
          </w:r>
          <w:r w:rsidR="00A60FCE" w:rsidRPr="006C009A" w:rsidDel="006C009A">
            <w:rPr>
              <w:rStyle w:val="af"/>
              <w:rFonts w:ascii="ＭＳ Ｐゴシック" w:eastAsia="ＭＳ Ｐゴシック" w:hAnsi="ＭＳ Ｐゴシック"/>
              <w:lang w:eastAsia="ja-JP"/>
            </w:rPr>
            <w:delText xml:space="preserve"> </w:delText>
          </w:r>
          <w:r w:rsidR="00A60FCE" w:rsidRPr="006C009A" w:rsidDel="006C009A">
            <w:rPr>
              <w:rStyle w:val="af"/>
              <w:rFonts w:ascii="ＭＳ Ｐゴシック" w:eastAsia="ＭＳ Ｐゴシック" w:hAnsi="ＭＳ Ｐゴシック"/>
              <w:noProof/>
              <w:lang w:eastAsia="ja-JP"/>
            </w:rPr>
            <w:delText>33</w:delText>
          </w:r>
          <w:r w:rsidR="00A60FCE" w:rsidRPr="006C009A" w:rsidDel="006C009A">
            <w:rPr>
              <w:rStyle w:val="af"/>
              <w:rFonts w:ascii="ＭＳ Ｐゴシック" w:eastAsia="ＭＳ Ｐゴシック" w:hAnsi="ＭＳ Ｐゴシック"/>
            </w:rPr>
            <w:fldChar w:fldCharType="end"/>
          </w:r>
          <w:r w:rsidR="00601D58" w:rsidRPr="006C009A" w:rsidDel="006C009A">
            <w:rPr>
              <w:rStyle w:val="af"/>
              <w:rFonts w:ascii="ＭＳ Ｐゴシック" w:eastAsia="ＭＳ Ｐゴシック" w:hAnsi="ＭＳ Ｐゴシック"/>
              <w:lang w:eastAsia="ja-JP"/>
            </w:rPr>
            <w:delText>を</w:delText>
          </w:r>
        </w:del>
        <w:r w:rsidR="006C009A" w:rsidRPr="006C009A">
          <w:rPr>
            <w:rStyle w:val="af"/>
            <w:rFonts w:ascii="ＭＳ Ｐゴシック" w:eastAsia="ＭＳ Ｐゴシック" w:hAnsi="ＭＳ Ｐゴシック" w:hint="eastAsia"/>
            <w:lang w:eastAsia="ja-JP"/>
          </w:rPr>
          <w:t>図33</w:t>
        </w:r>
        <w:r w:rsidR="006C009A">
          <w:rPr>
            <w:rFonts w:ascii="ＭＳ Ｐゴシック" w:eastAsia="ＭＳ Ｐゴシック" w:hAnsi="ＭＳ Ｐゴシック"/>
            <w:color w:val="2051A2"/>
          </w:rPr>
          <w:fldChar w:fldCharType="end"/>
        </w:r>
      </w:ins>
      <w:ins w:id="390" w:author="Tanaka Naoki" w:date="2020-08-27T11:32:00Z">
        <w:r w:rsidR="006C009A">
          <w:rPr>
            <w:rFonts w:ascii="ＭＳ Ｐゴシック" w:eastAsia="ＭＳ Ｐゴシック" w:hAnsi="ＭＳ Ｐゴシック" w:hint="eastAsia"/>
            <w:lang w:eastAsia="ja-JP"/>
          </w:rPr>
          <w:t>を</w:t>
        </w:r>
      </w:ins>
      <w:r w:rsidR="00601D58" w:rsidRPr="002F38C7">
        <w:rPr>
          <w:rFonts w:ascii="ＭＳ Ｐゴシック" w:eastAsia="ＭＳ Ｐゴシック" w:hAnsi="ＭＳ Ｐゴシック"/>
          <w:lang w:eastAsia="ja-JP"/>
        </w:rPr>
        <w:t>参照）を満たさない場合は、次のことを考慮してください。</w:t>
      </w:r>
    </w:p>
    <w:p w14:paraId="39394829" w14:textId="77777777" w:rsidR="006C009A" w:rsidRPr="002A3653" w:rsidRDefault="006C009A" w:rsidP="006C009A">
      <w:pPr>
        <w:pStyle w:val="a3"/>
        <w:numPr>
          <w:ilvl w:val="1"/>
          <w:numId w:val="34"/>
        </w:numPr>
        <w:rPr>
          <w:ins w:id="391" w:author="Tanaka Naoki" w:date="2020-08-27T11:33:00Z"/>
          <w:rFonts w:ascii="ＭＳ Ｐゴシック" w:eastAsia="ＭＳ Ｐゴシック" w:hAnsi="ＭＳ Ｐゴシック"/>
          <w:lang w:eastAsia="ja-JP"/>
        </w:rPr>
      </w:pPr>
      <w:ins w:id="392" w:author="Tanaka Naoki" w:date="2020-08-27T11:33:00Z">
        <w:r w:rsidRPr="002A3653">
          <w:rPr>
            <w:rFonts w:ascii="ＭＳ Ｐゴシック" w:eastAsia="ＭＳ Ｐゴシック" w:hAnsi="ＭＳ Ｐゴシック"/>
            <w:b/>
            <w:lang w:eastAsia="ja-JP"/>
          </w:rPr>
          <w:t>R</w:t>
        </w:r>
        <w:r w:rsidRPr="002A3653">
          <w:rPr>
            <w:rFonts w:ascii="ＭＳ Ｐゴシック" w:eastAsia="ＭＳ Ｐゴシック" w:hAnsi="ＭＳ Ｐゴシック"/>
            <w:b/>
            <w:vertAlign w:val="subscript"/>
            <w:lang w:eastAsia="ja-JP"/>
          </w:rPr>
          <w:t>P</w:t>
        </w:r>
        <w:r w:rsidRPr="002A3653">
          <w:rPr>
            <w:rFonts w:ascii="ＭＳ Ｐゴシック" w:eastAsia="ＭＳ Ｐゴシック" w:hAnsi="ＭＳ Ｐゴシック" w:hint="eastAsia"/>
            <w:b/>
            <w:lang w:eastAsia="ja-JP"/>
          </w:rPr>
          <w:t>の増加</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lang w:eastAsia="ja-JP"/>
          </w:rPr>
          <w:t>w</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s</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0</w:t>
        </w:r>
        <w:r w:rsidRPr="002A3653">
          <w:rPr>
            <w:rFonts w:ascii="ＭＳ Ｐゴシック" w:eastAsia="ＭＳ Ｐゴシック" w:hAnsi="ＭＳ Ｐゴシック" w:hint="eastAsia"/>
            <w:lang w:eastAsia="ja-JP"/>
          </w:rPr>
          <w:t>、または</w:t>
        </w:r>
        <w:r w:rsidRPr="002A3653">
          <w:rPr>
            <w:rFonts w:ascii="ＭＳ Ｐゴシック" w:eastAsia="ＭＳ Ｐゴシック" w:hAnsi="ＭＳ Ｐゴシック"/>
            <w:lang w:eastAsia="ja-JP"/>
          </w:rPr>
          <w:t>L</w:t>
        </w:r>
        <w:r w:rsidRPr="002A3653">
          <w:rPr>
            <w:rFonts w:ascii="ＭＳ Ｐゴシック" w:eastAsia="ＭＳ Ｐゴシック" w:hAnsi="ＭＳ Ｐゴシック" w:hint="eastAsia"/>
            <w:lang w:eastAsia="ja-JP"/>
          </w:rPr>
          <w:t>を増やして</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P</w:t>
        </w:r>
        <w:r w:rsidRPr="002A3653">
          <w:rPr>
            <w:rFonts w:ascii="ＭＳ Ｐゴシック" w:eastAsia="ＭＳ Ｐゴシック" w:hAnsi="ＭＳ Ｐゴシック" w:hint="eastAsia"/>
            <w:lang w:eastAsia="ja-JP"/>
          </w:rPr>
          <w:t>を増加させます</w:t>
        </w:r>
      </w:ins>
    </w:p>
    <w:p w14:paraId="659223F6" w14:textId="77777777" w:rsidR="006C009A" w:rsidRPr="002A3653" w:rsidRDefault="006C009A" w:rsidP="006C009A">
      <w:pPr>
        <w:pStyle w:val="a3"/>
        <w:numPr>
          <w:ilvl w:val="1"/>
          <w:numId w:val="34"/>
        </w:numPr>
        <w:rPr>
          <w:ins w:id="393" w:author="Tanaka Naoki" w:date="2020-08-27T11:33:00Z"/>
          <w:rFonts w:ascii="ＭＳ Ｐゴシック" w:eastAsia="ＭＳ Ｐゴシック" w:hAnsi="ＭＳ Ｐゴシック"/>
          <w:lang w:eastAsia="ja-JP"/>
        </w:rPr>
      </w:pPr>
      <w:ins w:id="394" w:author="Tanaka Naoki" w:date="2020-08-27T11:33:00Z">
        <w:r w:rsidRPr="002A3653">
          <w:rPr>
            <w:rFonts w:ascii="ＭＳ Ｐゴシック" w:eastAsia="ＭＳ Ｐゴシック" w:hAnsi="ＭＳ Ｐゴシック"/>
            <w:b/>
            <w:lang w:eastAsia="ja-JP"/>
          </w:rPr>
          <w:t>R</w:t>
        </w:r>
        <w:r w:rsidRPr="002A3653">
          <w:rPr>
            <w:rFonts w:ascii="ＭＳ Ｐゴシック" w:eastAsia="ＭＳ Ｐゴシック" w:hAnsi="ＭＳ Ｐゴシック"/>
            <w:b/>
            <w:vertAlign w:val="subscript"/>
            <w:lang w:eastAsia="ja-JP"/>
          </w:rPr>
          <w:t>P</w:t>
        </w:r>
        <w:r w:rsidRPr="002A3653">
          <w:rPr>
            <w:rFonts w:ascii="ＭＳ Ｐゴシック" w:eastAsia="ＭＳ Ｐゴシック" w:hAnsi="ＭＳ Ｐゴシック" w:hint="eastAsia"/>
            <w:b/>
            <w:lang w:eastAsia="ja-JP"/>
          </w:rPr>
          <w:t>の減少</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lang w:eastAsia="ja-JP"/>
          </w:rPr>
          <w:t>w</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s</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0</w:t>
        </w:r>
        <w:r w:rsidRPr="002A3653">
          <w:rPr>
            <w:rFonts w:ascii="ＭＳ Ｐゴシック" w:eastAsia="ＭＳ Ｐゴシック" w:hAnsi="ＭＳ Ｐゴシック" w:hint="eastAsia"/>
            <w:lang w:eastAsia="ja-JP"/>
          </w:rPr>
          <w:t>、または</w:t>
        </w:r>
        <w:r w:rsidRPr="002A3653">
          <w:rPr>
            <w:rFonts w:ascii="ＭＳ Ｐゴシック" w:eastAsia="ＭＳ Ｐゴシック" w:hAnsi="ＭＳ Ｐゴシック"/>
            <w:lang w:eastAsia="ja-JP"/>
          </w:rPr>
          <w:t>L</w:t>
        </w:r>
        <w:r w:rsidRPr="002A3653">
          <w:rPr>
            <w:rFonts w:ascii="ＭＳ Ｐゴシック" w:eastAsia="ＭＳ Ｐゴシック" w:hAnsi="ＭＳ Ｐゴシック" w:hint="eastAsia"/>
            <w:lang w:eastAsia="ja-JP"/>
          </w:rPr>
          <w:t>を減らして</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P</w:t>
        </w:r>
        <w:r w:rsidRPr="002A3653">
          <w:rPr>
            <w:rFonts w:ascii="ＭＳ Ｐゴシック" w:eastAsia="ＭＳ Ｐゴシック" w:hAnsi="ＭＳ Ｐゴシック" w:hint="eastAsia"/>
            <w:lang w:eastAsia="ja-JP"/>
          </w:rPr>
          <w:t>を減少させます</w:t>
        </w:r>
      </w:ins>
    </w:p>
    <w:p w14:paraId="6752C2C6" w14:textId="5A7C243F" w:rsidR="00601D58" w:rsidRPr="002F38C7" w:rsidDel="006C009A" w:rsidRDefault="00601D58" w:rsidP="004D3C0E">
      <w:pPr>
        <w:pStyle w:val="a3"/>
        <w:numPr>
          <w:ilvl w:val="1"/>
          <w:numId w:val="34"/>
        </w:numPr>
        <w:rPr>
          <w:del w:id="395" w:author="Tanaka Naoki" w:date="2020-08-27T11:33:00Z"/>
          <w:rFonts w:ascii="ＭＳ Ｐゴシック" w:eastAsia="ＭＳ Ｐゴシック" w:hAnsi="ＭＳ Ｐゴシック"/>
          <w:lang w:eastAsia="ja-JP"/>
        </w:rPr>
      </w:pPr>
      <w:del w:id="396" w:author="Tanaka Naoki" w:date="2020-08-27T11:33:00Z">
        <w:r w:rsidRPr="002F38C7" w:rsidDel="006C009A">
          <w:rPr>
            <w:rFonts w:ascii="ＭＳ Ｐゴシック" w:eastAsia="ＭＳ Ｐゴシック" w:hAnsi="ＭＳ Ｐゴシック"/>
            <w:b/>
            <w:lang w:eastAsia="ja-JP"/>
          </w:rPr>
          <w:delText>R</w:delText>
        </w:r>
        <w:r w:rsidRPr="002F38C7" w:rsidDel="006C009A">
          <w:rPr>
            <w:rFonts w:ascii="ＭＳ Ｐゴシック" w:eastAsia="ＭＳ Ｐゴシック" w:hAnsi="ＭＳ Ｐゴシック"/>
            <w:b/>
            <w:vertAlign w:val="subscript"/>
            <w:lang w:eastAsia="ja-JP"/>
          </w:rPr>
          <w:delText>P</w:delText>
        </w:r>
        <w:r w:rsidRPr="002F38C7" w:rsidDel="006C009A">
          <w:rPr>
            <w:rFonts w:ascii="ＭＳ Ｐゴシック" w:eastAsia="ＭＳ Ｐゴシック" w:hAnsi="ＭＳ Ｐゴシック"/>
            <w:b/>
            <w:lang w:eastAsia="ja-JP"/>
          </w:rPr>
          <w:delText>を増やす：</w:delText>
        </w:r>
        <w:r w:rsidRPr="002F38C7" w:rsidDel="006C009A">
          <w:rPr>
            <w:rFonts w:ascii="ＭＳ Ｐゴシック" w:eastAsia="ＭＳ Ｐゴシック" w:hAnsi="ＭＳ Ｐゴシック"/>
            <w:lang w:eastAsia="ja-JP"/>
          </w:rPr>
          <w:delText>w、s、f</w:delText>
        </w:r>
        <w:r w:rsidRPr="002F38C7" w:rsidDel="006C009A">
          <w:rPr>
            <w:rFonts w:ascii="ＭＳ Ｐゴシック" w:eastAsia="ＭＳ Ｐゴシック" w:hAnsi="ＭＳ Ｐゴシック"/>
            <w:vertAlign w:val="subscript"/>
            <w:lang w:eastAsia="ja-JP"/>
          </w:rPr>
          <w:delText>0</w:delText>
        </w:r>
        <w:r w:rsidRPr="002F38C7" w:rsidDel="006C009A">
          <w:rPr>
            <w:rFonts w:ascii="ＭＳ Ｐゴシック" w:eastAsia="ＭＳ Ｐゴシック" w:hAnsi="ＭＳ Ｐゴシック"/>
            <w:lang w:eastAsia="ja-JP"/>
          </w:rPr>
          <w:delText>、またはLを増やすことによってR</w:delText>
        </w:r>
        <w:r w:rsidRPr="002F38C7" w:rsidDel="006C009A">
          <w:rPr>
            <w:rFonts w:ascii="ＭＳ Ｐゴシック" w:eastAsia="ＭＳ Ｐゴシック" w:hAnsi="ＭＳ Ｐゴシック"/>
            <w:vertAlign w:val="subscript"/>
            <w:lang w:eastAsia="ja-JP"/>
          </w:rPr>
          <w:delText>P</w:delText>
        </w:r>
        <w:r w:rsidRPr="002F38C7" w:rsidDel="006C009A">
          <w:rPr>
            <w:rFonts w:ascii="ＭＳ Ｐゴシック" w:eastAsia="ＭＳ Ｐゴシック" w:hAnsi="ＭＳ Ｐゴシック"/>
            <w:lang w:eastAsia="ja-JP"/>
          </w:rPr>
          <w:delText>を増やします。</w:delText>
        </w:r>
      </w:del>
    </w:p>
    <w:p w14:paraId="6D0721EF" w14:textId="2BA021B1" w:rsidR="00601D58" w:rsidRPr="002F38C7" w:rsidDel="006C009A" w:rsidRDefault="00601D58" w:rsidP="004D3C0E">
      <w:pPr>
        <w:pStyle w:val="a3"/>
        <w:numPr>
          <w:ilvl w:val="1"/>
          <w:numId w:val="34"/>
        </w:numPr>
        <w:rPr>
          <w:del w:id="397" w:author="Tanaka Naoki" w:date="2020-08-27T11:33:00Z"/>
          <w:rFonts w:ascii="ＭＳ Ｐゴシック" w:eastAsia="ＭＳ Ｐゴシック" w:hAnsi="ＭＳ Ｐゴシック"/>
          <w:lang w:eastAsia="ja-JP"/>
        </w:rPr>
      </w:pPr>
      <w:del w:id="398" w:author="Tanaka Naoki" w:date="2020-08-27T11:33:00Z">
        <w:r w:rsidRPr="002F38C7" w:rsidDel="006C009A">
          <w:rPr>
            <w:rFonts w:ascii="ＭＳ Ｐゴシック" w:eastAsia="ＭＳ Ｐゴシック" w:hAnsi="ＭＳ Ｐゴシック"/>
            <w:b/>
            <w:lang w:eastAsia="ja-JP"/>
          </w:rPr>
          <w:delText>R</w:delText>
        </w:r>
        <w:r w:rsidRPr="002F38C7" w:rsidDel="006C009A">
          <w:rPr>
            <w:rFonts w:ascii="ＭＳ Ｐゴシック" w:eastAsia="ＭＳ Ｐゴシック" w:hAnsi="ＭＳ Ｐゴシック"/>
            <w:b/>
            <w:vertAlign w:val="subscript"/>
            <w:lang w:eastAsia="ja-JP"/>
          </w:rPr>
          <w:delText>P</w:delText>
        </w:r>
        <w:r w:rsidRPr="002F38C7" w:rsidDel="006C009A">
          <w:rPr>
            <w:rFonts w:ascii="ＭＳ Ｐゴシック" w:eastAsia="ＭＳ Ｐゴシック" w:hAnsi="ＭＳ Ｐゴシック"/>
            <w:b/>
            <w:lang w:eastAsia="ja-JP"/>
          </w:rPr>
          <w:delText>の減少：</w:delText>
        </w:r>
        <w:r w:rsidRPr="002F38C7" w:rsidDel="006C009A">
          <w:rPr>
            <w:rFonts w:ascii="ＭＳ Ｐゴシック" w:eastAsia="ＭＳ Ｐゴシック" w:hAnsi="ＭＳ Ｐゴシック"/>
            <w:lang w:eastAsia="ja-JP"/>
          </w:rPr>
          <w:delText>w、s、f</w:delText>
        </w:r>
        <w:r w:rsidRPr="002F38C7" w:rsidDel="006C009A">
          <w:rPr>
            <w:rFonts w:ascii="ＭＳ Ｐゴシック" w:eastAsia="ＭＳ Ｐゴシック" w:hAnsi="ＭＳ Ｐゴシック"/>
            <w:vertAlign w:val="subscript"/>
            <w:lang w:eastAsia="ja-JP"/>
          </w:rPr>
          <w:delText>0</w:delText>
        </w:r>
        <w:r w:rsidRPr="002F38C7" w:rsidDel="006C009A">
          <w:rPr>
            <w:rFonts w:ascii="ＭＳ Ｐゴシック" w:eastAsia="ＭＳ Ｐゴシック" w:hAnsi="ＭＳ Ｐゴシック"/>
            <w:lang w:eastAsia="ja-JP"/>
          </w:rPr>
          <w:delText>、またはLを減少させてR</w:delText>
        </w:r>
        <w:r w:rsidRPr="002F38C7" w:rsidDel="006C009A">
          <w:rPr>
            <w:rFonts w:ascii="ＭＳ Ｐゴシック" w:eastAsia="ＭＳ Ｐゴシック" w:hAnsi="ＭＳ Ｐゴシック"/>
            <w:vertAlign w:val="subscript"/>
            <w:lang w:eastAsia="ja-JP"/>
          </w:rPr>
          <w:delText>P</w:delText>
        </w:r>
        <w:r w:rsidRPr="002F38C7" w:rsidDel="006C009A">
          <w:rPr>
            <w:rFonts w:ascii="ＭＳ Ｐゴシック" w:eastAsia="ＭＳ Ｐゴシック" w:hAnsi="ＭＳ Ｐゴシック"/>
            <w:lang w:eastAsia="ja-JP"/>
          </w:rPr>
          <w:delText>を減少させます</w:delText>
        </w:r>
      </w:del>
    </w:p>
    <w:p w14:paraId="6750D671" w14:textId="5BC3FF71" w:rsidR="006B24A1" w:rsidRPr="002A3653" w:rsidRDefault="006B24A1" w:rsidP="006B24A1">
      <w:pPr>
        <w:pStyle w:val="a3"/>
        <w:numPr>
          <w:ilvl w:val="0"/>
          <w:numId w:val="34"/>
        </w:numPr>
        <w:rPr>
          <w:ins w:id="399" w:author="Tanaka Naoki" w:date="2020-08-27T11:34:00Z"/>
          <w:rFonts w:ascii="ＭＳ Ｐゴシック" w:eastAsia="ＭＳ Ｐゴシック" w:hAnsi="ＭＳ Ｐゴシック"/>
          <w:lang w:eastAsia="ja-JP"/>
        </w:rPr>
      </w:pPr>
      <w:ins w:id="400" w:author="Tanaka Naoki" w:date="2020-08-27T11:34:00Z">
        <w:r w:rsidRPr="002A3653">
          <w:rPr>
            <w:rFonts w:ascii="ＭＳ Ｐゴシック" w:eastAsia="ＭＳ Ｐゴシック" w:hAnsi="ＭＳ Ｐゴシック" w:hint="eastAsia"/>
            <w:b/>
            <w:lang w:eastAsia="ja-JP"/>
          </w:rPr>
          <w:t>ハードウェアと、</w:t>
        </w:r>
        <w:r w:rsidRPr="002A3653">
          <w:rPr>
            <w:rFonts w:ascii="ＭＳ Ｐゴシック" w:eastAsia="ＭＳ Ｐゴシック" w:hAnsi="ＭＳ Ｐゴシック"/>
            <w:b/>
            <w:lang w:eastAsia="ja-JP"/>
          </w:rPr>
          <w:t>PSoC Creato</w:t>
        </w:r>
        <w:r>
          <w:rPr>
            <w:rFonts w:ascii="ＭＳ Ｐゴシック" w:eastAsia="ＭＳ Ｐゴシック" w:hAnsi="ＭＳ Ｐゴシック" w:hint="eastAsia"/>
            <w:b/>
            <w:lang w:eastAsia="ja-JP"/>
          </w:rPr>
          <w:t>r</w:t>
        </w:r>
        <w:r w:rsidRPr="002A3653">
          <w:rPr>
            <w:rFonts w:ascii="ＭＳ Ｐゴシック" w:eastAsia="ＭＳ Ｐゴシック" w:hAnsi="ＭＳ Ｐゴシック" w:hint="eastAsia"/>
            <w:b/>
            <w:lang w:eastAsia="ja-JP"/>
          </w:rPr>
          <w:t>プロジェクトを作成し、目的のパフォーマンスに調整します</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ハードウェアを構成し</w:t>
        </w:r>
        <w:r>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PSoC Creator</w:t>
        </w:r>
        <w:r w:rsidRPr="002A3653">
          <w:rPr>
            <w:rFonts w:ascii="ＭＳ Ｐゴシック" w:eastAsia="ＭＳ Ｐゴシック" w:hAnsi="ＭＳ Ｐゴシック" w:hint="eastAsia"/>
            <w:lang w:eastAsia="ja-JP"/>
          </w:rPr>
          <w:t>プロジェクトを作成し</w:t>
        </w:r>
        <w:r>
          <w:rPr>
            <w:rFonts w:ascii="ＭＳ Ｐゴシック" w:eastAsia="ＭＳ Ｐゴシック" w:hAnsi="ＭＳ Ｐゴシック" w:hint="eastAsia"/>
            <w:lang w:eastAsia="ja-JP"/>
          </w:rPr>
          <w:t>て</w:t>
        </w:r>
        <w:r w:rsidRPr="002A3653">
          <w:rPr>
            <w:rFonts w:ascii="ＭＳ Ｐゴシック" w:eastAsia="ＭＳ Ｐゴシック" w:hAnsi="ＭＳ Ｐゴシック" w:hint="eastAsia"/>
            <w:lang w:eastAsia="ja-JP"/>
          </w:rPr>
          <w:t>、目的のパフォーマンスに調整します。</w:t>
        </w:r>
        <w:r w:rsidRPr="002A3653">
          <w:rPr>
            <w:rFonts w:ascii="ＭＳ Ｐゴシック" w:eastAsia="ＭＳ Ｐゴシック" w:hAnsi="ＭＳ Ｐゴシック"/>
            <w:lang w:eastAsia="ja-JP"/>
          </w:rPr>
          <w:t>SNR</w:t>
        </w:r>
        <w:r w:rsidRPr="002A3653">
          <w:rPr>
            <w:rFonts w:ascii="ＭＳ Ｐゴシック" w:eastAsia="ＭＳ Ｐゴシック" w:hAnsi="ＭＳ Ｐゴシック" w:hint="eastAsia"/>
            <w:lang w:eastAsia="ja-JP"/>
          </w:rPr>
          <w:t>を最適化するには、「</w:t>
        </w:r>
        <w:r w:rsidRPr="002A3653">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HYPERLINK  \l "_MagSenseコンポーネントパラメータの調整"</w:instrText>
        </w:r>
        <w:r w:rsidRPr="002A3653">
          <w:rPr>
            <w:rFonts w:ascii="ＭＳ Ｐゴシック" w:eastAsia="ＭＳ Ｐゴシック" w:hAnsi="ＭＳ Ｐゴシック"/>
            <w:lang w:eastAsia="ja-JP"/>
          </w:rPr>
          <w:fldChar w:fldCharType="separate"/>
        </w:r>
        <w:r w:rsidRPr="002A3653">
          <w:rPr>
            <w:rStyle w:val="af"/>
            <w:rFonts w:ascii="ＭＳ Ｐゴシック" w:eastAsia="ＭＳ Ｐゴシック" w:hAnsi="ＭＳ Ｐゴシック"/>
            <w:lang w:eastAsia="ja-JP"/>
          </w:rPr>
          <w:t>MagSense</w:t>
        </w:r>
        <w:r w:rsidRPr="002A3653">
          <w:rPr>
            <w:rStyle w:val="af"/>
            <w:rFonts w:ascii="ＭＳ Ｐゴシック" w:eastAsia="ＭＳ Ｐゴシック" w:hAnsi="ＭＳ Ｐゴシック" w:hint="eastAsia"/>
            <w:lang w:eastAsia="ja-JP"/>
          </w:rPr>
          <w:t>コンポーネントパラメータの調整</w:t>
        </w:r>
        <w:r w:rsidRPr="002A3653">
          <w:rPr>
            <w:rFonts w:ascii="ＭＳ Ｐゴシック" w:eastAsia="ＭＳ Ｐゴシック" w:hAnsi="ＭＳ Ｐゴシック"/>
            <w:lang w:eastAsia="ja-JP"/>
          </w:rPr>
          <w:fldChar w:fldCharType="end"/>
        </w:r>
        <w:r w:rsidRPr="002A3653">
          <w:rPr>
            <w:rFonts w:ascii="ＭＳ Ｐゴシック" w:eastAsia="ＭＳ Ｐゴシック" w:hAnsi="ＭＳ Ｐゴシック" w:hint="eastAsia"/>
            <w:lang w:eastAsia="ja-JP"/>
          </w:rPr>
          <w:t>」セクションを参照してください。</w:t>
        </w:r>
      </w:ins>
    </w:p>
    <w:p w14:paraId="233FADC8" w14:textId="77777777" w:rsidR="006B24A1" w:rsidRPr="002A3653" w:rsidRDefault="006B24A1" w:rsidP="006B24A1">
      <w:pPr>
        <w:pStyle w:val="a3"/>
        <w:numPr>
          <w:ilvl w:val="0"/>
          <w:numId w:val="34"/>
        </w:numPr>
        <w:rPr>
          <w:ins w:id="401" w:author="Tanaka Naoki" w:date="2020-08-27T11:34:00Z"/>
          <w:rFonts w:ascii="ＭＳ Ｐゴシック" w:eastAsia="ＭＳ Ｐゴシック" w:hAnsi="ＭＳ Ｐゴシック"/>
          <w:lang w:eastAsia="ja-JP"/>
        </w:rPr>
      </w:pPr>
      <w:ins w:id="402" w:author="Tanaka Naoki" w:date="2020-08-27T11:34:00Z">
        <w:r w:rsidRPr="002A3653">
          <w:rPr>
            <w:rFonts w:ascii="ＭＳ Ｐゴシック" w:eastAsia="ＭＳ Ｐゴシック" w:hAnsi="ＭＳ Ｐゴシック" w:hint="eastAsia"/>
            <w:b/>
            <w:lang w:eastAsia="ja-JP"/>
          </w:rPr>
          <w:t>近接検知距離の確認</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近接検知距離を測定します。近接性能が満足できない場合は、センサーの直径を大きくすることを検討してください。</w:t>
        </w:r>
        <w:r w:rsidRPr="002A3653">
          <w:rPr>
            <w:rFonts w:ascii="ＭＳ Ｐゴシック" w:eastAsia="ＭＳ Ｐゴシック" w:hAnsi="ＭＳ Ｐゴシック"/>
            <w:lang w:eastAsia="ja-JP"/>
          </w:rPr>
          <w:t xml:space="preserve"> </w:t>
        </w:r>
      </w:ins>
    </w:p>
    <w:p w14:paraId="5CFA8761" w14:textId="77777777" w:rsidR="006B24A1" w:rsidRPr="002A3653" w:rsidRDefault="006B24A1" w:rsidP="006B24A1">
      <w:pPr>
        <w:pStyle w:val="a3"/>
        <w:numPr>
          <w:ilvl w:val="0"/>
          <w:numId w:val="34"/>
        </w:numPr>
        <w:rPr>
          <w:ins w:id="403" w:author="Tanaka Naoki" w:date="2020-08-27T11:34:00Z"/>
          <w:rFonts w:ascii="ＭＳ Ｐゴシック" w:eastAsia="ＭＳ Ｐゴシック" w:hAnsi="ＭＳ Ｐゴシック"/>
          <w:lang w:eastAsia="ja-JP"/>
        </w:rPr>
      </w:pPr>
      <w:ins w:id="404" w:author="Tanaka Naoki" w:date="2020-08-27T11:34:00Z">
        <w:r w:rsidRPr="002A3653">
          <w:rPr>
            <w:rFonts w:ascii="ＭＳ Ｐゴシック" w:eastAsia="ＭＳ Ｐゴシック" w:hAnsi="ＭＳ Ｐゴシック" w:hint="eastAsia"/>
            <w:b/>
            <w:lang w:eastAsia="ja-JP"/>
          </w:rPr>
          <w:t>終了</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近接検知の性能を満た</w:t>
        </w:r>
        <w:r>
          <w:rPr>
            <w:rFonts w:ascii="ＭＳ Ｐゴシック" w:eastAsia="ＭＳ Ｐゴシック" w:hAnsi="ＭＳ Ｐゴシック" w:hint="eastAsia"/>
            <w:lang w:eastAsia="ja-JP"/>
          </w:rPr>
          <w:t>せば終了です</w:t>
        </w:r>
        <w:r w:rsidRPr="002A3653">
          <w:rPr>
            <w:rFonts w:ascii="ＭＳ Ｐゴシック" w:eastAsia="ＭＳ Ｐゴシック" w:hAnsi="ＭＳ Ｐゴシック" w:hint="eastAsia"/>
            <w:lang w:eastAsia="ja-JP"/>
          </w:rPr>
          <w:t>。</w:t>
        </w:r>
      </w:ins>
    </w:p>
    <w:p w14:paraId="45ADBF44" w14:textId="4068E299" w:rsidR="00601D58" w:rsidRPr="002F38C7" w:rsidDel="006B24A1" w:rsidRDefault="002C1104" w:rsidP="004D3C0E">
      <w:pPr>
        <w:pStyle w:val="a3"/>
        <w:numPr>
          <w:ilvl w:val="0"/>
          <w:numId w:val="34"/>
        </w:numPr>
        <w:rPr>
          <w:del w:id="405" w:author="Tanaka Naoki" w:date="2020-08-27T11:34:00Z"/>
          <w:rFonts w:ascii="ＭＳ Ｐゴシック" w:eastAsia="ＭＳ Ｐゴシック" w:hAnsi="ＭＳ Ｐゴシック"/>
          <w:lang w:eastAsia="ja-JP"/>
        </w:rPr>
      </w:pPr>
      <w:del w:id="406" w:author="Tanaka Naoki" w:date="2020-08-27T11:34:00Z">
        <w:r w:rsidRPr="002F38C7" w:rsidDel="006B24A1">
          <w:rPr>
            <w:rFonts w:ascii="ＭＳ Ｐゴシック" w:eastAsia="ＭＳ Ｐゴシック" w:hAnsi="ＭＳ Ｐゴシック"/>
            <w:b/>
            <w:lang w:eastAsia="ja-JP"/>
          </w:rPr>
          <w:delText>ハードウェア、PSoC Creatorプロジェクトを構成し、目的のパフォーマンスに調整します：</w:delText>
        </w:r>
        <w:r w:rsidRPr="002F38C7" w:rsidDel="006B24A1">
          <w:rPr>
            <w:rFonts w:ascii="ＭＳ Ｐゴシック" w:eastAsia="ＭＳ Ｐゴシック" w:hAnsi="ＭＳ Ｐゴシック"/>
            <w:lang w:eastAsia="ja-JP"/>
          </w:rPr>
          <w:delText>ハードウェアを構成します。</w:delText>
        </w:r>
        <w:r w:rsidR="00544240" w:rsidRPr="002F38C7" w:rsidDel="006B24A1">
          <w:rPr>
            <w:rFonts w:ascii="ＭＳ Ｐゴシック" w:eastAsia="ＭＳ Ｐゴシック" w:hAnsi="ＭＳ Ｐゴシック"/>
            <w:lang w:eastAsia="ja-JP"/>
          </w:rPr>
          <w:delText>PSoC Creatorプロジェクトを作成し、目的のパフォーマンスに調整します。SNRを最適化するには、「MagSenseコンポーネントパラメータのチューニング」セクションを参照してください。</w:delText>
        </w:r>
      </w:del>
    </w:p>
    <w:p w14:paraId="358F6DD8" w14:textId="380B673D" w:rsidR="000B0E27" w:rsidRPr="002F38C7" w:rsidDel="006B24A1" w:rsidRDefault="000B0E27" w:rsidP="004D3C0E">
      <w:pPr>
        <w:pStyle w:val="a3"/>
        <w:numPr>
          <w:ilvl w:val="0"/>
          <w:numId w:val="34"/>
        </w:numPr>
        <w:rPr>
          <w:del w:id="407" w:author="Tanaka Naoki" w:date="2020-08-27T11:34:00Z"/>
          <w:rFonts w:ascii="ＭＳ Ｐゴシック" w:eastAsia="ＭＳ Ｐゴシック" w:hAnsi="ＭＳ Ｐゴシック"/>
          <w:lang w:eastAsia="ja-JP"/>
        </w:rPr>
      </w:pPr>
      <w:del w:id="408" w:author="Tanaka Naoki" w:date="2020-08-27T11:34:00Z">
        <w:r w:rsidRPr="002F38C7" w:rsidDel="006B24A1">
          <w:rPr>
            <w:rFonts w:ascii="ＭＳ Ｐゴシック" w:eastAsia="ＭＳ Ｐゴシック" w:hAnsi="ＭＳ Ｐゴシック"/>
            <w:b/>
            <w:lang w:eastAsia="ja-JP"/>
          </w:rPr>
          <w:delText>近接検知距離の確認：</w:delText>
        </w:r>
        <w:r w:rsidRPr="002F38C7" w:rsidDel="006B24A1">
          <w:rPr>
            <w:rFonts w:ascii="ＭＳ Ｐゴシック" w:eastAsia="ＭＳ Ｐゴシック" w:hAnsi="ＭＳ Ｐゴシック"/>
            <w:lang w:eastAsia="ja-JP"/>
          </w:rPr>
          <w:delText xml:space="preserve">近接検知距離を測定します。近接性能が満足できない場合は、センサーの直径を大きくすることを検討してください。 </w:delText>
        </w:r>
      </w:del>
    </w:p>
    <w:p w14:paraId="5A75BEA6" w14:textId="625EBBA0" w:rsidR="000B0E27" w:rsidRPr="002F38C7" w:rsidDel="006B24A1" w:rsidRDefault="006D575D" w:rsidP="004D3C0E">
      <w:pPr>
        <w:pStyle w:val="a3"/>
        <w:numPr>
          <w:ilvl w:val="0"/>
          <w:numId w:val="34"/>
        </w:numPr>
        <w:rPr>
          <w:del w:id="409" w:author="Tanaka Naoki" w:date="2020-08-27T11:34:00Z"/>
          <w:rFonts w:ascii="ＭＳ Ｐゴシック" w:eastAsia="ＭＳ Ｐゴシック" w:hAnsi="ＭＳ Ｐゴシック"/>
          <w:lang w:eastAsia="ja-JP"/>
        </w:rPr>
      </w:pPr>
      <w:del w:id="410" w:author="Tanaka Naoki" w:date="2020-08-27T11:34:00Z">
        <w:r w:rsidRPr="002F38C7" w:rsidDel="006B24A1">
          <w:rPr>
            <w:rFonts w:ascii="ＭＳ Ｐゴシック" w:eastAsia="ＭＳ Ｐゴシック" w:hAnsi="ＭＳ Ｐゴシック"/>
            <w:b/>
            <w:lang w:eastAsia="ja-JP"/>
          </w:rPr>
          <w:delText>終了：</w:delText>
        </w:r>
        <w:r w:rsidRPr="002F38C7" w:rsidDel="006B24A1">
          <w:rPr>
            <w:rFonts w:ascii="ＭＳ Ｐゴシック" w:eastAsia="ＭＳ Ｐゴシック" w:hAnsi="ＭＳ Ｐゴシック"/>
            <w:lang w:eastAsia="ja-JP"/>
          </w:rPr>
          <w:delText>近接検知性能は満足のいくものです。</w:delText>
        </w:r>
      </w:del>
    </w:p>
    <w:p w14:paraId="721FD592" w14:textId="6BEB9395" w:rsidR="00225D55" w:rsidRPr="002F38C7" w:rsidRDefault="00225D55" w:rsidP="004E4F9A">
      <w:pPr>
        <w:pStyle w:val="31"/>
        <w:rPr>
          <w:rFonts w:ascii="ＭＳ Ｐゴシック" w:eastAsia="ＭＳ Ｐゴシック" w:hAnsi="ＭＳ Ｐゴシック"/>
          <w:lang w:eastAsia="ja-JP"/>
        </w:rPr>
      </w:pPr>
      <w:bookmarkStart w:id="411" w:name="_Toc497490930"/>
      <w:bookmarkStart w:id="412" w:name="_Toc497491264"/>
      <w:bookmarkStart w:id="413" w:name="_Toc501552823"/>
      <w:bookmarkEnd w:id="411"/>
      <w:bookmarkEnd w:id="412"/>
      <w:r w:rsidRPr="002F38C7">
        <w:rPr>
          <w:rFonts w:ascii="ＭＳ Ｐゴシック" w:eastAsia="ＭＳ Ｐゴシック" w:hAnsi="ＭＳ Ｐゴシック"/>
          <w:lang w:eastAsia="ja-JP"/>
        </w:rPr>
        <w:t>センサーの自己共振周波数（f</w:t>
      </w:r>
      <w:r w:rsidRPr="002F38C7">
        <w:rPr>
          <w:rFonts w:ascii="ＭＳ Ｐゴシック" w:eastAsia="ＭＳ Ｐゴシック" w:hAnsi="ＭＳ Ｐゴシック"/>
          <w:vertAlign w:val="subscript"/>
          <w:lang w:eastAsia="ja-JP"/>
        </w:rPr>
        <w:t>SR</w:t>
      </w:r>
      <w:r w:rsidRPr="002F38C7">
        <w:rPr>
          <w:rFonts w:ascii="ＭＳ Ｐゴシック" w:eastAsia="ＭＳ Ｐゴシック" w:hAnsi="ＭＳ Ｐゴシック"/>
          <w:lang w:eastAsia="ja-JP"/>
        </w:rPr>
        <w:t>）</w:t>
      </w:r>
      <w:bookmarkEnd w:id="413"/>
    </w:p>
    <w:p w14:paraId="5826CB72" w14:textId="77777777" w:rsidR="0063405B" w:rsidRPr="002A3653" w:rsidRDefault="0063405B" w:rsidP="0063405B">
      <w:pPr>
        <w:pStyle w:val="a3"/>
        <w:rPr>
          <w:ins w:id="414" w:author="Tanaka Naoki" w:date="2020-08-27T11:35:00Z"/>
          <w:rFonts w:ascii="ＭＳ Ｐゴシック" w:eastAsia="ＭＳ Ｐゴシック" w:hAnsi="ＭＳ Ｐゴシック"/>
          <w:lang w:eastAsia="ja-JP"/>
        </w:rPr>
      </w:pPr>
      <w:ins w:id="415" w:author="Tanaka Naoki" w:date="2020-08-27T11:35:00Z">
        <w:r w:rsidRPr="002A3653">
          <w:rPr>
            <w:rFonts w:ascii="ＭＳ Ｐゴシック" w:eastAsia="ＭＳ Ｐゴシック" w:hAnsi="ＭＳ Ｐゴシック" w:hint="eastAsia"/>
            <w:lang w:eastAsia="ja-JP"/>
          </w:rPr>
          <w:t>コイルの巻線間容量により、インダクタ自体にも寄生容量が存在し</w:t>
        </w:r>
        <w:r>
          <w:rPr>
            <w:rFonts w:ascii="ＭＳ Ｐゴシック" w:eastAsia="ＭＳ Ｐゴシック" w:hAnsi="ＭＳ Ｐゴシック" w:hint="eastAsia"/>
            <w:lang w:eastAsia="ja-JP"/>
          </w:rPr>
          <w:t>てしまい</w:t>
        </w:r>
        <w:r w:rsidRPr="002A3653">
          <w:rPr>
            <w:rFonts w:ascii="ＭＳ Ｐゴシック" w:eastAsia="ＭＳ Ｐゴシック" w:hAnsi="ＭＳ Ｐゴシック" w:hint="eastAsia"/>
            <w:lang w:eastAsia="ja-JP"/>
          </w:rPr>
          <w:t>ます。この寄生容量は、特定の周波数でセンサーのインダクタンスと共振します。経験則では、センサー周波数（</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0</w:t>
        </w:r>
        <w:r w:rsidRPr="002A3653">
          <w:rPr>
            <w:rFonts w:ascii="ＭＳ Ｐゴシック" w:eastAsia="ＭＳ Ｐゴシック" w:hAnsi="ＭＳ Ｐゴシック" w:hint="eastAsia"/>
            <w:lang w:eastAsia="ja-JP"/>
          </w:rPr>
          <w:t>）をコイルの自己共振周波数（</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SR</w:t>
        </w:r>
        <w:r w:rsidRPr="002A3653">
          <w:rPr>
            <w:rFonts w:ascii="ＭＳ Ｐゴシック" w:eastAsia="ＭＳ Ｐゴシック" w:hAnsi="ＭＳ Ｐゴシック" w:hint="eastAsia"/>
            <w:lang w:eastAsia="ja-JP"/>
          </w:rPr>
          <w:t>）の</w:t>
        </w:r>
        <w:r w:rsidRPr="002A3653">
          <w:rPr>
            <w:rFonts w:ascii="ＭＳ Ｐゴシック" w:eastAsia="ＭＳ Ｐゴシック" w:hAnsi="ＭＳ Ｐゴシック"/>
            <w:lang w:eastAsia="ja-JP"/>
          </w:rPr>
          <w:t>3</w:t>
        </w:r>
        <w:r w:rsidRPr="002A3653">
          <w:rPr>
            <w:rFonts w:ascii="ＭＳ Ｐゴシック" w:eastAsia="ＭＳ Ｐゴシック" w:hAnsi="ＭＳ Ｐゴシック" w:hint="eastAsia"/>
            <w:lang w:eastAsia="ja-JP"/>
          </w:rPr>
          <w:t>分の</w:t>
        </w:r>
        <w:r w:rsidRPr="002A3653">
          <w:rPr>
            <w:rFonts w:ascii="ＭＳ Ｐゴシック" w:eastAsia="ＭＳ Ｐゴシック" w:hAnsi="ＭＳ Ｐゴシック"/>
            <w:lang w:eastAsia="ja-JP"/>
          </w:rPr>
          <w:t>1</w:t>
        </w:r>
        <w:r w:rsidRPr="002A3653">
          <w:rPr>
            <w:rFonts w:ascii="ＭＳ Ｐゴシック" w:eastAsia="ＭＳ Ｐゴシック" w:hAnsi="ＭＳ Ｐゴシック" w:hint="eastAsia"/>
            <w:lang w:eastAsia="ja-JP"/>
          </w:rPr>
          <w:t>未満に維持することです。</w:t>
        </w:r>
      </w:ins>
    </w:p>
    <w:tbl>
      <w:tblPr>
        <w:tblStyle w:val="afd"/>
        <w:tblW w:w="0" w:type="auto"/>
        <w:tblInd w:w="720" w:type="dxa"/>
        <w:tblLook w:val="04A0" w:firstRow="1" w:lastRow="0" w:firstColumn="1" w:lastColumn="0" w:noHBand="0" w:noVBand="1"/>
      </w:tblPr>
      <w:tblGrid>
        <w:gridCol w:w="4718"/>
        <w:gridCol w:w="4642"/>
      </w:tblGrid>
      <w:tr w:rsidR="007000BA" w:rsidRPr="002F38C7" w14:paraId="017CF5F9" w14:textId="77777777" w:rsidTr="002A46E3">
        <w:tc>
          <w:tcPr>
            <w:tcW w:w="4824" w:type="dxa"/>
            <w:tcBorders>
              <w:top w:val="nil"/>
              <w:left w:val="nil"/>
              <w:bottom w:val="nil"/>
              <w:right w:val="nil"/>
            </w:tcBorders>
          </w:tcPr>
          <w:p w14:paraId="0A239202" w14:textId="77777777" w:rsidR="007000BA" w:rsidRPr="002F38C7" w:rsidRDefault="00963127" w:rsidP="002A46E3">
            <w:pPr>
              <w:pStyle w:val="Body2"/>
              <w:ind w:left="0"/>
              <w:rPr>
                <w:rFonts w:ascii="ＭＳ Ｐゴシック" w:eastAsia="ＭＳ Ｐゴシック" w:hAnsi="ＭＳ Ｐゴシック"/>
              </w:rPr>
            </w:pPr>
            <m:oMathPara>
              <m:oMathParaPr>
                <m:jc m:val="center"/>
              </m:oMathParaPr>
              <m:oMath>
                <m:sSub>
                  <m:sSubPr>
                    <m:ctrlPr>
                      <w:rPr>
                        <w:rFonts w:ascii="Cambria Math" w:eastAsia="ＭＳ Ｐゴシック" w:hAnsi="Cambria Math"/>
                        <w:i/>
                      </w:rPr>
                    </m:ctrlPr>
                  </m:sSubPr>
                  <m:e>
                    <m:r>
                      <w:rPr>
                        <w:rFonts w:ascii="Cambria Math" w:eastAsia="ＭＳ Ｐゴシック" w:hAnsi="Cambria Math"/>
                      </w:rPr>
                      <m:t>f</m:t>
                    </m:r>
                  </m:e>
                  <m:sub>
                    <m:r>
                      <w:rPr>
                        <w:rFonts w:ascii="Cambria Math" w:eastAsia="ＭＳ Ｐゴシック" w:hAnsi="Cambria Math"/>
                      </w:rPr>
                      <m:t>0</m:t>
                    </m:r>
                  </m:sub>
                </m:sSub>
                <m:r>
                  <w:rPr>
                    <w:rFonts w:ascii="Cambria Math" w:eastAsia="ＭＳ Ｐゴシック" w:hAnsi="Cambria Math"/>
                  </w:rPr>
                  <m:t xml:space="preserve">&lt; </m:t>
                </m:r>
                <m:sSub>
                  <m:sSubPr>
                    <m:ctrlPr>
                      <w:rPr>
                        <w:rFonts w:ascii="Cambria Math" w:eastAsia="ＭＳ Ｐゴシック" w:hAnsi="Cambria Math"/>
                        <w:i/>
                      </w:rPr>
                    </m:ctrlPr>
                  </m:sSubPr>
                  <m:e>
                    <m:r>
                      <w:rPr>
                        <w:rFonts w:ascii="Cambria Math" w:eastAsia="ＭＳ Ｐゴシック" w:hAnsi="Cambria Math"/>
                      </w:rPr>
                      <m:t>3∙f</m:t>
                    </m:r>
                  </m:e>
                  <m:sub>
                    <m:r>
                      <w:rPr>
                        <w:rFonts w:ascii="Cambria Math" w:eastAsia="ＭＳ Ｐゴシック" w:hAnsi="Cambria Math"/>
                      </w:rPr>
                      <m:t>SR</m:t>
                    </m:r>
                  </m:sub>
                </m:sSub>
              </m:oMath>
            </m:oMathPara>
          </w:p>
        </w:tc>
        <w:tc>
          <w:tcPr>
            <w:tcW w:w="4752" w:type="dxa"/>
            <w:tcBorders>
              <w:top w:val="nil"/>
              <w:left w:val="nil"/>
              <w:bottom w:val="nil"/>
              <w:right w:val="nil"/>
            </w:tcBorders>
          </w:tcPr>
          <w:p w14:paraId="11A4FCA5" w14:textId="77777777" w:rsidR="007000BA" w:rsidRPr="002F38C7" w:rsidRDefault="007000BA" w:rsidP="002A46E3">
            <w:pPr>
              <w:pStyle w:val="ac"/>
              <w:jc w:val="right"/>
              <w:rPr>
                <w:rFonts w:ascii="ＭＳ Ｐゴシック" w:eastAsia="ＭＳ Ｐゴシック" w:hAnsi="ＭＳ Ｐゴシック"/>
              </w:rPr>
            </w:pPr>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5</w:t>
            </w:r>
            <w:r w:rsidRPr="002F38C7">
              <w:rPr>
                <w:rFonts w:ascii="ＭＳ Ｐゴシック" w:eastAsia="ＭＳ Ｐゴシック" w:hAnsi="ＭＳ Ｐゴシック"/>
                <w:noProof/>
              </w:rPr>
              <w:fldChar w:fldCharType="end"/>
            </w:r>
            <w:r w:rsidRPr="002F38C7">
              <w:rPr>
                <w:rFonts w:ascii="ＭＳ Ｐゴシック" w:eastAsia="ＭＳ Ｐゴシック" w:hAnsi="ＭＳ Ｐゴシック"/>
              </w:rPr>
              <w:t>]</w:t>
            </w:r>
          </w:p>
        </w:tc>
      </w:tr>
    </w:tbl>
    <w:p w14:paraId="3640C280" w14:textId="72AB4F25" w:rsidR="00225D55" w:rsidRPr="002F38C7" w:rsidRDefault="00225D55" w:rsidP="00B61BB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自己共振周波数はインピーダンスメーターで測定できます。</w:t>
      </w:r>
    </w:p>
    <w:p w14:paraId="6D728808" w14:textId="31082CD0" w:rsidR="002550B0" w:rsidRPr="002F38C7" w:rsidRDefault="00D16BB4" w:rsidP="004E4F9A">
      <w:pPr>
        <w:pStyle w:val="31"/>
        <w:rPr>
          <w:rFonts w:ascii="ＭＳ Ｐゴシック" w:eastAsia="ＭＳ Ｐゴシック" w:hAnsi="ＭＳ Ｐゴシック"/>
        </w:rPr>
      </w:pPr>
      <w:bookmarkStart w:id="416" w:name="_Toc497490932"/>
      <w:bookmarkStart w:id="417" w:name="_Toc497491266"/>
      <w:bookmarkStart w:id="418" w:name="_Toc497490933"/>
      <w:bookmarkStart w:id="419" w:name="_Toc497491267"/>
      <w:bookmarkStart w:id="420" w:name="_Toc501552824"/>
      <w:bookmarkStart w:id="421" w:name="_Ref478032906"/>
      <w:bookmarkEnd w:id="288"/>
      <w:bookmarkEnd w:id="416"/>
      <w:bookmarkEnd w:id="417"/>
      <w:bookmarkEnd w:id="418"/>
      <w:bookmarkEnd w:id="419"/>
      <w:r w:rsidRPr="002F38C7">
        <w:rPr>
          <w:rFonts w:ascii="ＭＳ Ｐゴシック" w:eastAsia="ＭＳ Ｐゴシック" w:hAnsi="ＭＳ Ｐゴシック"/>
        </w:rPr>
        <w:t>その他の考慮事項</w:t>
      </w:r>
      <w:bookmarkEnd w:id="420"/>
    </w:p>
    <w:p w14:paraId="5DD98B72" w14:textId="13581459" w:rsidR="00D43773" w:rsidRPr="002F38C7" w:rsidRDefault="00D43773" w:rsidP="00D43773">
      <w:pPr>
        <w:pStyle w:val="a3"/>
        <w:rPr>
          <w:rFonts w:ascii="ＭＳ Ｐゴシック" w:eastAsia="ＭＳ Ｐゴシック" w:hAnsi="ＭＳ Ｐゴシック" w:cs="Arial"/>
          <w:bCs/>
          <w:kern w:val="32"/>
          <w:lang w:eastAsia="ja-JP"/>
        </w:rPr>
      </w:pPr>
      <w:r w:rsidRPr="002F38C7">
        <w:rPr>
          <w:rFonts w:ascii="ＭＳ Ｐゴシック" w:eastAsia="ＭＳ Ｐゴシック" w:hAnsi="ＭＳ Ｐゴシック" w:cs="Arial"/>
          <w:bCs/>
          <w:kern w:val="32"/>
          <w:lang w:eastAsia="ja-JP"/>
        </w:rPr>
        <w:t>設計者は、誘導</w:t>
      </w:r>
      <w:ins w:id="422" w:author="Tanaka Naoki" w:date="2020-08-27T11:35:00Z">
        <w:r w:rsidR="0063405B">
          <w:rPr>
            <w:rFonts w:ascii="ＭＳ Ｐゴシック" w:eastAsia="ＭＳ Ｐゴシック" w:hAnsi="ＭＳ Ｐゴシック" w:cs="Arial" w:hint="eastAsia"/>
            <w:bCs/>
            <w:kern w:val="32"/>
            <w:lang w:eastAsia="ja-JP"/>
          </w:rPr>
          <w:t>センシング</w:t>
        </w:r>
      </w:ins>
      <w:del w:id="423" w:author="Tanaka Naoki" w:date="2020-08-27T11:35:00Z">
        <w:r w:rsidRPr="002F38C7" w:rsidDel="0063405B">
          <w:rPr>
            <w:rFonts w:ascii="ＭＳ Ｐゴシック" w:eastAsia="ＭＳ Ｐゴシック" w:hAnsi="ＭＳ Ｐゴシック" w:cs="Arial"/>
            <w:bCs/>
            <w:kern w:val="32"/>
            <w:lang w:eastAsia="ja-JP"/>
          </w:rPr>
          <w:delText>検知</w:delText>
        </w:r>
      </w:del>
      <w:r w:rsidRPr="002F38C7">
        <w:rPr>
          <w:rFonts w:ascii="ＭＳ Ｐゴシック" w:eastAsia="ＭＳ Ｐゴシック" w:hAnsi="ＭＳ Ｐゴシック" w:cs="Arial"/>
          <w:bCs/>
          <w:kern w:val="32"/>
          <w:lang w:eastAsia="ja-JP"/>
        </w:rPr>
        <w:t>を実装するときに追加の調整が必要になる場合があります。</w:t>
      </w:r>
    </w:p>
    <w:p w14:paraId="58425224" w14:textId="77777777" w:rsidR="0063405B" w:rsidRPr="002A3653" w:rsidRDefault="0063405B" w:rsidP="008318DB">
      <w:pPr>
        <w:pStyle w:val="a3"/>
        <w:numPr>
          <w:ilvl w:val="0"/>
          <w:numId w:val="2"/>
        </w:numPr>
        <w:ind w:left="1080"/>
        <w:rPr>
          <w:ins w:id="424" w:author="Tanaka Naoki" w:date="2020-08-27T11:36:00Z"/>
          <w:rFonts w:ascii="ＭＳ Ｐゴシック" w:eastAsia="ＭＳ Ｐゴシック" w:hAnsi="ＭＳ Ｐゴシック" w:cs="Arial"/>
          <w:bCs/>
          <w:kern w:val="32"/>
          <w:lang w:eastAsia="ja-JP"/>
        </w:rPr>
      </w:pPr>
      <w:ins w:id="425" w:author="Tanaka Naoki" w:date="2020-08-27T11:36:00Z">
        <w:r w:rsidRPr="002A3653">
          <w:rPr>
            <w:rFonts w:ascii="ＭＳ Ｐゴシック" w:eastAsia="ＭＳ Ｐゴシック" w:hAnsi="ＭＳ Ｐゴシック" w:cs="Arial" w:hint="eastAsia"/>
            <w:b/>
            <w:bCs/>
            <w:kern w:val="32"/>
            <w:lang w:eastAsia="ja-JP"/>
          </w:rPr>
          <w:t>広範囲の距離を達成する</w:t>
        </w:r>
        <w:r>
          <w:rPr>
            <w:rFonts w:ascii="ＭＳ Ｐゴシック" w:eastAsia="ＭＳ Ｐゴシック" w:hAnsi="ＭＳ Ｐゴシック" w:cs="Arial" w:hint="eastAsia"/>
            <w:b/>
            <w:bCs/>
            <w:kern w:val="32"/>
            <w:lang w:eastAsia="ja-JP"/>
          </w:rPr>
          <w:t xml:space="preserve"> </w:t>
        </w:r>
        <w:r w:rsidRPr="002A3653">
          <w:rPr>
            <w:rFonts w:ascii="ＭＳ Ｐゴシック" w:eastAsia="ＭＳ Ｐゴシック" w:hAnsi="ＭＳ Ｐゴシック" w:cs="Arial" w:hint="eastAsia"/>
            <w:b/>
            <w:bCs/>
            <w:kern w:val="32"/>
            <w:lang w:eastAsia="ja-JP"/>
          </w:rPr>
          <w:t>：</w:t>
        </w:r>
        <w:r>
          <w:rPr>
            <w:rFonts w:ascii="ＭＳ Ｐゴシック" w:eastAsia="ＭＳ Ｐゴシック" w:hAnsi="ＭＳ Ｐゴシック" w:cs="Arial" w:hint="eastAsia"/>
            <w:b/>
            <w:bCs/>
            <w:kern w:val="32"/>
            <w:lang w:eastAsia="ja-JP"/>
          </w:rPr>
          <w:t xml:space="preserve"> </w:t>
        </w:r>
        <w:r w:rsidRPr="002A3653">
          <w:rPr>
            <w:rFonts w:ascii="ＭＳ Ｐゴシック" w:eastAsia="ＭＳ Ｐゴシック" w:hAnsi="ＭＳ Ｐゴシック" w:cs="Arial" w:hint="eastAsia"/>
            <w:bCs/>
            <w:kern w:val="32"/>
            <w:lang w:eastAsia="ja-JP"/>
          </w:rPr>
          <w:t>より大きな直径のコイルを使用すると、より広範囲な距離を達成できます。</w:t>
        </w:r>
      </w:ins>
    </w:p>
    <w:p w14:paraId="035604BA" w14:textId="6CBC3595" w:rsidR="0063405B" w:rsidRPr="002A3653" w:rsidRDefault="0063405B" w:rsidP="0063405B">
      <w:pPr>
        <w:pStyle w:val="a3"/>
        <w:numPr>
          <w:ilvl w:val="0"/>
          <w:numId w:val="2"/>
        </w:numPr>
        <w:ind w:left="1080"/>
        <w:rPr>
          <w:ins w:id="426" w:author="Tanaka Naoki" w:date="2020-08-27T11:36:00Z"/>
          <w:rFonts w:ascii="ＭＳ Ｐゴシック" w:eastAsia="ＭＳ Ｐゴシック" w:hAnsi="ＭＳ Ｐゴシック" w:cs="Arial"/>
          <w:bCs/>
          <w:kern w:val="32"/>
          <w:lang w:eastAsia="ja-JP"/>
        </w:rPr>
      </w:pPr>
      <w:ins w:id="427" w:author="Tanaka Naoki" w:date="2020-08-27T11:36:00Z">
        <w:r w:rsidRPr="002A3653">
          <w:rPr>
            <w:rFonts w:ascii="ＭＳ Ｐゴシック" w:eastAsia="ＭＳ Ｐゴシック" w:hAnsi="ＭＳ Ｐゴシック" w:cs="Arial" w:hint="eastAsia"/>
            <w:b/>
            <w:bCs/>
            <w:kern w:val="32"/>
            <w:lang w:eastAsia="ja-JP"/>
          </w:rPr>
          <w:t>正しいタンク振幅のための</w:t>
        </w:r>
        <w:r w:rsidRPr="002A3653">
          <w:rPr>
            <w:rFonts w:ascii="ＭＳ Ｐゴシック" w:eastAsia="ＭＳ Ｐゴシック" w:hAnsi="ＭＳ Ｐゴシック" w:cs="Arial"/>
            <w:b/>
            <w:bCs/>
            <w:kern w:val="32"/>
            <w:lang w:eastAsia="ja-JP"/>
          </w:rPr>
          <w:t>R</w:t>
        </w:r>
        <w:r w:rsidRPr="002A3653">
          <w:rPr>
            <w:rFonts w:ascii="ＭＳ Ｐゴシック" w:eastAsia="ＭＳ Ｐゴシック" w:hAnsi="ＭＳ Ｐゴシック" w:cs="Arial"/>
            <w:b/>
            <w:bCs/>
            <w:kern w:val="32"/>
            <w:vertAlign w:val="subscript"/>
            <w:lang w:eastAsia="ja-JP"/>
          </w:rPr>
          <w:t>LX</w:t>
        </w:r>
        <w:r w:rsidRPr="002A3653">
          <w:rPr>
            <w:rFonts w:ascii="ＭＳ Ｐゴシック" w:eastAsia="ＭＳ Ｐゴシック" w:hAnsi="ＭＳ Ｐゴシック" w:cs="Arial" w:hint="eastAsia"/>
            <w:b/>
            <w:bCs/>
            <w:kern w:val="32"/>
            <w:lang w:eastAsia="ja-JP"/>
          </w:rPr>
          <w:t>の調整</w:t>
        </w:r>
        <w:r>
          <w:rPr>
            <w:rFonts w:ascii="ＭＳ Ｐゴシック" w:eastAsia="ＭＳ Ｐゴシック" w:hAnsi="ＭＳ Ｐゴシック" w:cs="Arial" w:hint="eastAsia"/>
            <w:bCs/>
            <w:kern w:val="32"/>
            <w:lang w:eastAsia="ja-JP"/>
          </w:rPr>
          <w:t xml:space="preserve"> </w:t>
        </w:r>
        <w:r w:rsidRPr="002A3653">
          <w:rPr>
            <w:rFonts w:ascii="ＭＳ Ｐゴシック" w:eastAsia="ＭＳ Ｐゴシック" w:hAnsi="ＭＳ Ｐゴシック" w:cs="Arial" w:hint="eastAsia"/>
            <w:bCs/>
            <w:kern w:val="32"/>
            <w:lang w:eastAsia="ja-JP"/>
          </w:rPr>
          <w:t>：</w:t>
        </w:r>
        <w:r>
          <w:rPr>
            <w:rFonts w:ascii="ＭＳ Ｐゴシック" w:eastAsia="ＭＳ Ｐゴシック" w:hAnsi="ＭＳ Ｐゴシック" w:cs="Arial" w:hint="eastAsia"/>
            <w:bCs/>
            <w:kern w:val="32"/>
            <w:lang w:eastAsia="ja-JP"/>
          </w:rPr>
          <w:t xml:space="preserve"> </w:t>
        </w:r>
        <w:r w:rsidRPr="002A3653">
          <w:rPr>
            <w:rFonts w:ascii="ＭＳ Ｐゴシック" w:eastAsia="ＭＳ Ｐゴシック" w:hAnsi="ＭＳ Ｐゴシック" w:cs="Arial" w:hint="eastAsia"/>
            <w:bCs/>
            <w:kern w:val="32"/>
            <w:lang w:eastAsia="ja-JP"/>
          </w:rPr>
          <w:t>タンク振幅（</w:t>
        </w:r>
        <w:r w:rsidRPr="002A3653">
          <w:rPr>
            <w:rFonts w:ascii="ＭＳ Ｐゴシック" w:eastAsia="ＭＳ Ｐゴシック" w:hAnsi="ＭＳ Ｐゴシック" w:cs="Arial"/>
            <w:bCs/>
            <w:kern w:val="32"/>
            <w:lang w:eastAsia="ja-JP"/>
          </w:rPr>
          <w:t>V</w:t>
        </w:r>
        <w:r w:rsidRPr="002A3653">
          <w:rPr>
            <w:rFonts w:ascii="ＭＳ Ｐゴシック" w:eastAsia="ＭＳ Ｐゴシック" w:hAnsi="ＭＳ Ｐゴシック" w:cs="Arial"/>
            <w:bCs/>
            <w:kern w:val="32"/>
            <w:vertAlign w:val="subscript"/>
            <w:lang w:eastAsia="ja-JP"/>
          </w:rPr>
          <w:t>AMP</w:t>
        </w:r>
        <w:r w:rsidRPr="002A3653">
          <w:rPr>
            <w:rFonts w:ascii="ＭＳ Ｐゴシック" w:eastAsia="ＭＳ Ｐゴシック" w:hAnsi="ＭＳ Ｐゴシック" w:cs="Arial" w:hint="eastAsia"/>
            <w:bCs/>
            <w:kern w:val="32"/>
            <w:lang w:eastAsia="ja-JP"/>
          </w:rPr>
          <w:t>）は、共振時のタンクの</w:t>
        </w:r>
        <w:r w:rsidRPr="002A3653">
          <w:rPr>
            <w:rFonts w:ascii="ＭＳ Ｐゴシック" w:eastAsia="ＭＳ Ｐゴシック" w:hAnsi="ＭＳ Ｐゴシック" w:cs="Arial"/>
            <w:bCs/>
            <w:kern w:val="32"/>
            <w:lang w:eastAsia="ja-JP"/>
          </w:rPr>
          <w:t>R</w:t>
        </w:r>
        <w:r w:rsidRPr="002A3653">
          <w:rPr>
            <w:rFonts w:ascii="ＭＳ Ｐゴシック" w:eastAsia="ＭＳ Ｐゴシック" w:hAnsi="ＭＳ Ｐゴシック" w:cs="Arial"/>
            <w:bCs/>
            <w:kern w:val="32"/>
            <w:vertAlign w:val="subscript"/>
            <w:lang w:eastAsia="ja-JP"/>
          </w:rPr>
          <w:t>P</w:t>
        </w:r>
        <w:r w:rsidRPr="002A3653">
          <w:rPr>
            <w:rFonts w:ascii="ＭＳ Ｐゴシック" w:eastAsia="ＭＳ Ｐゴシック" w:hAnsi="ＭＳ Ｐゴシック" w:cs="Arial" w:hint="eastAsia"/>
            <w:bCs/>
            <w:kern w:val="32"/>
            <w:lang w:eastAsia="ja-JP"/>
          </w:rPr>
          <w:t>および駆動抵抗である</w:t>
        </w:r>
        <w:r w:rsidRPr="002A3653">
          <w:rPr>
            <w:rFonts w:ascii="ＭＳ Ｐゴシック" w:eastAsia="ＭＳ Ｐゴシック" w:hAnsi="ＭＳ Ｐゴシック" w:cs="Arial"/>
            <w:bCs/>
            <w:kern w:val="32"/>
            <w:lang w:eastAsia="ja-JP"/>
          </w:rPr>
          <w:t>R</w:t>
        </w:r>
        <w:r w:rsidRPr="002A3653">
          <w:rPr>
            <w:rFonts w:ascii="ＭＳ Ｐゴシック" w:eastAsia="ＭＳ Ｐゴシック" w:hAnsi="ＭＳ Ｐゴシック" w:cs="Arial"/>
            <w:bCs/>
            <w:kern w:val="32"/>
            <w:vertAlign w:val="subscript"/>
            <w:lang w:eastAsia="ja-JP"/>
          </w:rPr>
          <w:t>Lx</w:t>
        </w:r>
        <w:r w:rsidRPr="002A3653">
          <w:rPr>
            <w:rFonts w:ascii="ＭＳ Ｐゴシック" w:eastAsia="ＭＳ Ｐゴシック" w:hAnsi="ＭＳ Ｐゴシック" w:cs="Arial" w:hint="eastAsia"/>
            <w:bCs/>
            <w:kern w:val="32"/>
            <w:lang w:eastAsia="ja-JP"/>
          </w:rPr>
          <w:t>によって決定されます。測定されたタンクの振幅が計算された値と異なる場合は、</w:t>
        </w:r>
        <w:r w:rsidRPr="002A3653">
          <w:rPr>
            <w:rFonts w:ascii="ＭＳ Ｐゴシック" w:eastAsia="ＭＳ Ｐゴシック" w:hAnsi="ＭＳ Ｐゴシック" w:cs="Arial"/>
            <w:bCs/>
            <w:kern w:val="32"/>
            <w:lang w:eastAsia="ja-JP"/>
          </w:rPr>
          <w:t>R</w:t>
        </w:r>
        <w:r w:rsidRPr="002A3653">
          <w:rPr>
            <w:rFonts w:ascii="ＭＳ Ｐゴシック" w:eastAsia="ＭＳ Ｐゴシック" w:hAnsi="ＭＳ Ｐゴシック" w:cs="Arial"/>
            <w:bCs/>
            <w:kern w:val="32"/>
            <w:vertAlign w:val="subscript"/>
            <w:lang w:eastAsia="ja-JP"/>
          </w:rPr>
          <w:t>Lx</w:t>
        </w:r>
        <w:r w:rsidRPr="002A3653">
          <w:rPr>
            <w:rFonts w:ascii="ＭＳ Ｐゴシック" w:eastAsia="ＭＳ Ｐゴシック" w:hAnsi="ＭＳ Ｐゴシック" w:cs="Arial" w:hint="eastAsia"/>
            <w:bCs/>
            <w:kern w:val="32"/>
            <w:lang w:eastAsia="ja-JP"/>
          </w:rPr>
          <w:t>を変更して、振幅を期待値に戻すことができます。最初のステップとして、式</w:t>
        </w:r>
      </w:ins>
      <w:ins w:id="428" w:author="Tanaka Naoki" w:date="2020-08-27T11:37:00Z">
        <w:r>
          <w:rPr>
            <w:rFonts w:ascii="ＭＳ Ｐゴシック" w:eastAsia="ＭＳ Ｐゴシック" w:hAnsi="ＭＳ Ｐゴシック" w:cs="Arial" w:hint="eastAsia"/>
            <w:bCs/>
            <w:kern w:val="32"/>
            <w:lang w:eastAsia="ja-JP"/>
          </w:rPr>
          <w:t xml:space="preserve"> </w:t>
        </w:r>
      </w:ins>
      <w:ins w:id="429" w:author="Tanaka Naoki" w:date="2020-08-27T11:36:00Z">
        <w:r w:rsidRPr="0063405B">
          <w:rPr>
            <w:rFonts w:ascii="ＭＳ Ｐゴシック" w:eastAsia="ＭＳ Ｐゴシック" w:hAnsi="ＭＳ Ｐゴシック" w:cs="Arial"/>
            <w:bCs/>
            <w:kern w:val="32"/>
            <w:lang w:eastAsia="ja-JP"/>
          </w:rPr>
          <w:fldChar w:fldCharType="begin"/>
        </w:r>
        <w:r w:rsidRPr="0063405B">
          <w:rPr>
            <w:rFonts w:ascii="ＭＳ Ｐゴシック" w:eastAsia="ＭＳ Ｐゴシック" w:hAnsi="ＭＳ Ｐゴシック" w:cs="Arial"/>
            <w:bCs/>
            <w:kern w:val="32"/>
            <w:lang w:eastAsia="ja-JP"/>
          </w:rPr>
          <w:instrText xml:space="preserve"> </w:instrText>
        </w:r>
        <w:r w:rsidRPr="0063405B">
          <w:rPr>
            <w:rFonts w:ascii="ＭＳ Ｐゴシック" w:eastAsia="ＭＳ Ｐゴシック" w:hAnsi="ＭＳ Ｐゴシック" w:cs="Arial" w:hint="eastAsia"/>
            <w:bCs/>
            <w:kern w:val="32"/>
            <w:lang w:eastAsia="ja-JP"/>
          </w:rPr>
          <w:instrText>REF _Ref49420622 \h</w:instrText>
        </w:r>
        <w:r w:rsidRPr="0063405B">
          <w:rPr>
            <w:rFonts w:ascii="ＭＳ Ｐゴシック" w:eastAsia="ＭＳ Ｐゴシック" w:hAnsi="ＭＳ Ｐゴシック" w:cs="Arial"/>
            <w:bCs/>
            <w:kern w:val="32"/>
            <w:lang w:eastAsia="ja-JP"/>
          </w:rPr>
          <w:instrText xml:space="preserve"> </w:instrText>
        </w:r>
      </w:ins>
      <w:r>
        <w:rPr>
          <w:rFonts w:ascii="ＭＳ Ｐゴシック" w:eastAsia="ＭＳ Ｐゴシック" w:hAnsi="ＭＳ Ｐゴシック" w:cs="Arial"/>
          <w:bCs/>
          <w:kern w:val="32"/>
          <w:lang w:eastAsia="ja-JP"/>
        </w:rPr>
        <w:instrText xml:space="preserve"> \* MERGEFORMAT </w:instrText>
      </w:r>
      <w:r w:rsidRPr="0063405B">
        <w:rPr>
          <w:rFonts w:ascii="ＭＳ Ｐゴシック" w:eastAsia="ＭＳ Ｐゴシック" w:hAnsi="ＭＳ Ｐゴシック" w:cs="Arial"/>
          <w:bCs/>
          <w:kern w:val="32"/>
          <w:lang w:eastAsia="ja-JP"/>
        </w:rPr>
      </w:r>
      <w:r w:rsidRPr="0063405B">
        <w:rPr>
          <w:rFonts w:ascii="ＭＳ Ｐゴシック" w:eastAsia="ＭＳ Ｐゴシック" w:hAnsi="ＭＳ Ｐゴシック" w:cs="Arial"/>
          <w:bCs/>
          <w:kern w:val="32"/>
          <w:lang w:eastAsia="ja-JP"/>
        </w:rPr>
        <w:fldChar w:fldCharType="separate"/>
      </w:r>
      <w:ins w:id="430" w:author="Tanaka Naoki" w:date="2020-08-27T11:36:00Z">
        <w:r w:rsidRPr="0063405B">
          <w:rPr>
            <w:rFonts w:ascii="ＭＳ Ｐゴシック" w:eastAsia="ＭＳ Ｐゴシック" w:hAnsi="ＭＳ Ｐゴシック"/>
            <w:lang w:eastAsia="ja-JP"/>
            <w:rPrChange w:id="431" w:author="Tanaka Naoki" w:date="2020-08-27T11:36:00Z">
              <w:rPr>
                <w:rFonts w:ascii="ＭＳ Ｐゴシック" w:eastAsia="ＭＳ Ｐゴシック" w:hAnsi="ＭＳ Ｐゴシック"/>
                <w:sz w:val="16"/>
                <w:lang w:eastAsia="ja-JP"/>
              </w:rPr>
            </w:rPrChange>
          </w:rPr>
          <w:t>[</w:t>
        </w:r>
        <w:r w:rsidRPr="0063405B">
          <w:rPr>
            <w:rFonts w:ascii="ＭＳ Ｐゴシック" w:eastAsia="ＭＳ Ｐゴシック" w:hAnsi="ＭＳ Ｐゴシック"/>
            <w:noProof/>
            <w:lang w:eastAsia="ja-JP"/>
            <w:rPrChange w:id="432" w:author="Tanaka Naoki" w:date="2020-08-27T11:36:00Z">
              <w:rPr>
                <w:rFonts w:ascii="ＭＳ Ｐゴシック" w:eastAsia="ＭＳ Ｐゴシック" w:hAnsi="ＭＳ Ｐゴシック"/>
                <w:noProof/>
                <w:sz w:val="16"/>
                <w:lang w:eastAsia="ja-JP"/>
              </w:rPr>
            </w:rPrChange>
          </w:rPr>
          <w:t>6</w:t>
        </w:r>
        <w:r w:rsidRPr="0063405B">
          <w:rPr>
            <w:rFonts w:ascii="ＭＳ Ｐゴシック" w:eastAsia="ＭＳ Ｐゴシック" w:hAnsi="ＭＳ Ｐゴシック"/>
            <w:lang w:eastAsia="ja-JP"/>
            <w:rPrChange w:id="433" w:author="Tanaka Naoki" w:date="2020-08-27T11:36:00Z">
              <w:rPr>
                <w:rFonts w:ascii="ＭＳ Ｐゴシック" w:eastAsia="ＭＳ Ｐゴシック" w:hAnsi="ＭＳ Ｐゴシック"/>
                <w:sz w:val="16"/>
                <w:lang w:eastAsia="ja-JP"/>
              </w:rPr>
            </w:rPrChange>
          </w:rPr>
          <w:t>]</w:t>
        </w:r>
        <w:r w:rsidRPr="0063405B">
          <w:rPr>
            <w:rFonts w:ascii="ＭＳ Ｐゴシック" w:eastAsia="ＭＳ Ｐゴシック" w:hAnsi="ＭＳ Ｐゴシック" w:cs="Arial"/>
            <w:bCs/>
            <w:kern w:val="32"/>
            <w:lang w:eastAsia="ja-JP"/>
          </w:rPr>
          <w:fldChar w:fldCharType="end"/>
        </w:r>
        <w:r>
          <w:rPr>
            <w:rFonts w:ascii="ＭＳ Ｐゴシック" w:eastAsia="ＭＳ Ｐゴシック" w:hAnsi="ＭＳ Ｐゴシック" w:cs="Arial" w:hint="eastAsia"/>
            <w:bCs/>
            <w:kern w:val="32"/>
            <w:lang w:eastAsia="ja-JP"/>
          </w:rPr>
          <w:t xml:space="preserve"> </w:t>
        </w:r>
        <w:r w:rsidRPr="002A3653">
          <w:rPr>
            <w:rFonts w:ascii="ＭＳ Ｐゴシック" w:eastAsia="ＭＳ Ｐゴシック" w:hAnsi="ＭＳ Ｐゴシック" w:cs="Arial" w:hint="eastAsia"/>
            <w:bCs/>
            <w:kern w:val="32"/>
            <w:lang w:eastAsia="ja-JP"/>
          </w:rPr>
          <w:t>を使用して実際の</w:t>
        </w:r>
        <w:r w:rsidRPr="002A3653">
          <w:rPr>
            <w:rFonts w:ascii="ＭＳ Ｐゴシック" w:eastAsia="ＭＳ Ｐゴシック" w:hAnsi="ＭＳ Ｐゴシック" w:cs="Arial"/>
            <w:bCs/>
            <w:kern w:val="32"/>
            <w:lang w:eastAsia="ja-JP"/>
          </w:rPr>
          <w:t>R</w:t>
        </w:r>
        <w:r w:rsidRPr="002A3653">
          <w:rPr>
            <w:rFonts w:ascii="ＭＳ Ｐゴシック" w:eastAsia="ＭＳ Ｐゴシック" w:hAnsi="ＭＳ Ｐゴシック" w:cs="Arial"/>
            <w:bCs/>
            <w:kern w:val="32"/>
            <w:vertAlign w:val="subscript"/>
            <w:lang w:eastAsia="ja-JP"/>
          </w:rPr>
          <w:t>P</w:t>
        </w:r>
        <w:r w:rsidRPr="002A3653">
          <w:rPr>
            <w:rFonts w:ascii="ＭＳ Ｐゴシック" w:eastAsia="ＭＳ Ｐゴシック" w:hAnsi="ＭＳ Ｐゴシック" w:cs="Arial" w:hint="eastAsia"/>
            <w:bCs/>
            <w:kern w:val="32"/>
            <w:lang w:eastAsia="ja-JP"/>
          </w:rPr>
          <w:t>（</w:t>
        </w:r>
        <w:r w:rsidRPr="002A3653">
          <w:rPr>
            <w:rFonts w:ascii="ＭＳ Ｐゴシック" w:eastAsia="ＭＳ Ｐゴシック" w:hAnsi="ＭＳ Ｐゴシック" w:cs="Arial"/>
            <w:bCs/>
            <w:kern w:val="32"/>
            <w:lang w:eastAsia="ja-JP"/>
          </w:rPr>
          <w:t>R</w:t>
        </w:r>
        <w:r w:rsidRPr="002A3653">
          <w:rPr>
            <w:rFonts w:ascii="ＭＳ Ｐゴシック" w:eastAsia="ＭＳ Ｐゴシック" w:hAnsi="ＭＳ Ｐゴシック" w:cs="Arial"/>
            <w:bCs/>
            <w:kern w:val="32"/>
            <w:vertAlign w:val="subscript"/>
            <w:lang w:eastAsia="ja-JP"/>
          </w:rPr>
          <w:t>P_ACT</w:t>
        </w:r>
        <w:r w:rsidRPr="002A3653">
          <w:rPr>
            <w:rFonts w:ascii="ＭＳ Ｐゴシック" w:eastAsia="ＭＳ Ｐゴシック" w:hAnsi="ＭＳ Ｐゴシック" w:cs="Arial" w:hint="eastAsia"/>
            <w:bCs/>
            <w:kern w:val="32"/>
            <w:lang w:eastAsia="ja-JP"/>
          </w:rPr>
          <w:t>）を推定します。次に、</w:t>
        </w:r>
        <w:r w:rsidRPr="002A3653">
          <w:rPr>
            <w:rFonts w:ascii="ＭＳ Ｐゴシック" w:eastAsia="ＭＳ Ｐゴシック" w:hAnsi="ＭＳ Ｐゴシック" w:cs="Arial"/>
            <w:bCs/>
            <w:kern w:val="32"/>
            <w:lang w:eastAsia="ja-JP"/>
          </w:rPr>
          <w:t>R</w:t>
        </w:r>
        <w:r w:rsidRPr="002A3653">
          <w:rPr>
            <w:rFonts w:ascii="ＭＳ Ｐゴシック" w:eastAsia="ＭＳ Ｐゴシック" w:hAnsi="ＭＳ Ｐゴシック" w:cs="Arial"/>
            <w:bCs/>
            <w:kern w:val="32"/>
            <w:vertAlign w:val="subscript"/>
            <w:lang w:eastAsia="ja-JP"/>
          </w:rPr>
          <w:t>P_ACT</w:t>
        </w:r>
        <w:r w:rsidRPr="002A3653">
          <w:rPr>
            <w:rFonts w:ascii="ＭＳ Ｐゴシック" w:eastAsia="ＭＳ Ｐゴシック" w:hAnsi="ＭＳ Ｐゴシック" w:cs="Arial" w:hint="eastAsia"/>
            <w:bCs/>
            <w:kern w:val="32"/>
            <w:lang w:eastAsia="ja-JP"/>
          </w:rPr>
          <w:t>値を式</w:t>
        </w:r>
      </w:ins>
      <w:ins w:id="434" w:author="Tanaka Naoki" w:date="2020-08-27T11:37:00Z">
        <w:r>
          <w:rPr>
            <w:rFonts w:ascii="ＭＳ Ｐゴシック" w:eastAsia="ＭＳ Ｐゴシック" w:hAnsi="ＭＳ Ｐゴシック" w:cs="Arial" w:hint="eastAsia"/>
            <w:bCs/>
            <w:kern w:val="32"/>
            <w:lang w:eastAsia="ja-JP"/>
          </w:rPr>
          <w:t xml:space="preserve"> </w:t>
        </w:r>
        <w:r w:rsidRPr="0063405B">
          <w:rPr>
            <w:rFonts w:ascii="ＭＳ Ｐゴシック" w:eastAsia="ＭＳ Ｐゴシック" w:hAnsi="ＭＳ Ｐゴシック" w:cs="Arial"/>
            <w:bCs/>
            <w:kern w:val="32"/>
            <w:lang w:eastAsia="ja-JP"/>
          </w:rPr>
          <w:fldChar w:fldCharType="begin"/>
        </w:r>
        <w:r w:rsidRPr="0063405B">
          <w:rPr>
            <w:rFonts w:ascii="ＭＳ Ｐゴシック" w:eastAsia="ＭＳ Ｐゴシック" w:hAnsi="ＭＳ Ｐゴシック" w:cs="Arial"/>
            <w:bCs/>
            <w:kern w:val="32"/>
            <w:lang w:eastAsia="ja-JP"/>
          </w:rPr>
          <w:instrText xml:space="preserve"> </w:instrText>
        </w:r>
        <w:r w:rsidRPr="0063405B">
          <w:rPr>
            <w:rFonts w:ascii="ＭＳ Ｐゴシック" w:eastAsia="ＭＳ Ｐゴシック" w:hAnsi="ＭＳ Ｐゴシック" w:cs="Arial" w:hint="eastAsia"/>
            <w:bCs/>
            <w:kern w:val="32"/>
            <w:lang w:eastAsia="ja-JP"/>
          </w:rPr>
          <w:instrText>REF _Ref49420645 \h</w:instrText>
        </w:r>
        <w:r w:rsidRPr="0063405B">
          <w:rPr>
            <w:rFonts w:ascii="ＭＳ Ｐゴシック" w:eastAsia="ＭＳ Ｐゴシック" w:hAnsi="ＭＳ Ｐゴシック" w:cs="Arial"/>
            <w:bCs/>
            <w:kern w:val="32"/>
            <w:lang w:eastAsia="ja-JP"/>
          </w:rPr>
          <w:instrText xml:space="preserve"> </w:instrText>
        </w:r>
      </w:ins>
      <w:r>
        <w:rPr>
          <w:rFonts w:ascii="ＭＳ Ｐゴシック" w:eastAsia="ＭＳ Ｐゴシック" w:hAnsi="ＭＳ Ｐゴシック" w:cs="Arial"/>
          <w:bCs/>
          <w:kern w:val="32"/>
          <w:lang w:eastAsia="ja-JP"/>
        </w:rPr>
        <w:instrText xml:space="preserve"> \* MERGEFORMAT </w:instrText>
      </w:r>
      <w:r w:rsidRPr="0063405B">
        <w:rPr>
          <w:rFonts w:ascii="ＭＳ Ｐゴシック" w:eastAsia="ＭＳ Ｐゴシック" w:hAnsi="ＭＳ Ｐゴシック" w:cs="Arial"/>
          <w:bCs/>
          <w:kern w:val="32"/>
          <w:lang w:eastAsia="ja-JP"/>
        </w:rPr>
      </w:r>
      <w:r w:rsidRPr="0063405B">
        <w:rPr>
          <w:rFonts w:ascii="ＭＳ Ｐゴシック" w:eastAsia="ＭＳ Ｐゴシック" w:hAnsi="ＭＳ Ｐゴシック" w:cs="Arial"/>
          <w:bCs/>
          <w:kern w:val="32"/>
          <w:lang w:eastAsia="ja-JP"/>
        </w:rPr>
        <w:fldChar w:fldCharType="separate"/>
      </w:r>
      <w:ins w:id="435" w:author="Tanaka Naoki" w:date="2020-08-27T11:37:00Z">
        <w:r w:rsidRPr="0063405B">
          <w:rPr>
            <w:rFonts w:ascii="ＭＳ Ｐゴシック" w:eastAsia="ＭＳ Ｐゴシック" w:hAnsi="ＭＳ Ｐゴシック"/>
            <w:lang w:eastAsia="ja-JP"/>
            <w:rPrChange w:id="436" w:author="Tanaka Naoki" w:date="2020-08-27T11:37:00Z">
              <w:rPr>
                <w:rFonts w:ascii="ＭＳ Ｐゴシック" w:eastAsia="ＭＳ Ｐゴシック" w:hAnsi="ＭＳ Ｐゴシック"/>
                <w:sz w:val="16"/>
                <w:lang w:eastAsia="ja-JP"/>
              </w:rPr>
            </w:rPrChange>
          </w:rPr>
          <w:t>[</w:t>
        </w:r>
        <w:r w:rsidRPr="0063405B">
          <w:rPr>
            <w:rFonts w:ascii="ＭＳ Ｐゴシック" w:eastAsia="ＭＳ Ｐゴシック" w:hAnsi="ＭＳ Ｐゴシック"/>
            <w:noProof/>
            <w:lang w:eastAsia="ja-JP"/>
            <w:rPrChange w:id="437" w:author="Tanaka Naoki" w:date="2020-08-27T11:37:00Z">
              <w:rPr>
                <w:rFonts w:ascii="ＭＳ Ｐゴシック" w:eastAsia="ＭＳ Ｐゴシック" w:hAnsi="ＭＳ Ｐゴシック"/>
                <w:noProof/>
                <w:sz w:val="16"/>
                <w:lang w:eastAsia="ja-JP"/>
              </w:rPr>
            </w:rPrChange>
          </w:rPr>
          <w:t>7</w:t>
        </w:r>
        <w:r w:rsidRPr="0063405B">
          <w:rPr>
            <w:rFonts w:ascii="ＭＳ Ｐゴシック" w:eastAsia="ＭＳ Ｐゴシック" w:hAnsi="ＭＳ Ｐゴシック"/>
            <w:lang w:eastAsia="ja-JP"/>
            <w:rPrChange w:id="438" w:author="Tanaka Naoki" w:date="2020-08-27T11:37:00Z">
              <w:rPr>
                <w:rFonts w:ascii="ＭＳ Ｐゴシック" w:eastAsia="ＭＳ Ｐゴシック" w:hAnsi="ＭＳ Ｐゴシック"/>
                <w:sz w:val="16"/>
                <w:lang w:eastAsia="ja-JP"/>
              </w:rPr>
            </w:rPrChange>
          </w:rPr>
          <w:t>]</w:t>
        </w:r>
        <w:r w:rsidRPr="0063405B">
          <w:rPr>
            <w:rFonts w:ascii="ＭＳ Ｐゴシック" w:eastAsia="ＭＳ Ｐゴシック" w:hAnsi="ＭＳ Ｐゴシック" w:cs="Arial"/>
            <w:bCs/>
            <w:kern w:val="32"/>
            <w:lang w:eastAsia="ja-JP"/>
          </w:rPr>
          <w:fldChar w:fldCharType="end"/>
        </w:r>
        <w:r w:rsidRPr="0063405B">
          <w:rPr>
            <w:rFonts w:ascii="ＭＳ Ｐゴシック" w:eastAsia="ＭＳ Ｐゴシック" w:hAnsi="ＭＳ Ｐゴシック" w:cs="Arial" w:hint="eastAsia"/>
            <w:bCs/>
            <w:kern w:val="32"/>
            <w:lang w:eastAsia="ja-JP"/>
          </w:rPr>
          <w:t xml:space="preserve"> </w:t>
        </w:r>
      </w:ins>
      <w:ins w:id="439" w:author="Tanaka Naoki" w:date="2020-08-27T11:36:00Z">
        <w:r w:rsidRPr="002A3653">
          <w:rPr>
            <w:rFonts w:ascii="ＭＳ Ｐゴシック" w:eastAsia="ＭＳ Ｐゴシック" w:hAnsi="ＭＳ Ｐゴシック" w:cs="Arial" w:hint="eastAsia"/>
            <w:bCs/>
            <w:kern w:val="32"/>
            <w:lang w:eastAsia="ja-JP"/>
          </w:rPr>
          <w:t>に入力して、</w:t>
        </w:r>
        <w:r w:rsidRPr="002A3653">
          <w:rPr>
            <w:rFonts w:ascii="ＭＳ Ｐゴシック" w:eastAsia="ＭＳ Ｐゴシック" w:hAnsi="ＭＳ Ｐゴシック" w:cs="Arial"/>
            <w:bCs/>
            <w:kern w:val="32"/>
            <w:lang w:eastAsia="ja-JP"/>
          </w:rPr>
          <w:t>R</w:t>
        </w:r>
        <w:r w:rsidRPr="002A3653">
          <w:rPr>
            <w:rFonts w:ascii="ＭＳ Ｐゴシック" w:eastAsia="ＭＳ Ｐゴシック" w:hAnsi="ＭＳ Ｐゴシック" w:cs="Arial"/>
            <w:bCs/>
            <w:kern w:val="32"/>
            <w:vertAlign w:val="subscript"/>
            <w:lang w:eastAsia="ja-JP"/>
          </w:rPr>
          <w:t>LX</w:t>
        </w:r>
        <w:r w:rsidRPr="002A3653">
          <w:rPr>
            <w:rFonts w:ascii="ＭＳ Ｐゴシック" w:eastAsia="ＭＳ Ｐゴシック" w:hAnsi="ＭＳ Ｐゴシック" w:cs="Arial" w:hint="eastAsia"/>
            <w:bCs/>
            <w:kern w:val="32"/>
            <w:lang w:eastAsia="ja-JP"/>
          </w:rPr>
          <w:t>の新しい値を推定します。</w:t>
        </w:r>
      </w:ins>
    </w:p>
    <w:tbl>
      <w:tblPr>
        <w:tblStyle w:val="afd"/>
        <w:tblW w:w="0" w:type="auto"/>
        <w:tblInd w:w="720" w:type="dxa"/>
        <w:tblLayout w:type="fixed"/>
        <w:tblLook w:val="04A0" w:firstRow="1" w:lastRow="0" w:firstColumn="1" w:lastColumn="0" w:noHBand="0" w:noVBand="1"/>
      </w:tblPr>
      <w:tblGrid>
        <w:gridCol w:w="4770"/>
        <w:gridCol w:w="1080"/>
        <w:gridCol w:w="3510"/>
      </w:tblGrid>
      <w:tr w:rsidR="007000BA" w:rsidRPr="002F38C7" w14:paraId="60301BE7" w14:textId="77777777" w:rsidTr="002A46E3">
        <w:tc>
          <w:tcPr>
            <w:tcW w:w="4770" w:type="dxa"/>
            <w:tcBorders>
              <w:top w:val="nil"/>
              <w:left w:val="nil"/>
              <w:bottom w:val="nil"/>
              <w:right w:val="nil"/>
            </w:tcBorders>
          </w:tcPr>
          <w:p w14:paraId="17865CF2" w14:textId="77777777" w:rsidR="007000BA" w:rsidRPr="002F38C7" w:rsidDel="0063405B" w:rsidRDefault="00963127" w:rsidP="002A46E3">
            <w:pPr>
              <w:pStyle w:val="Body2"/>
              <w:ind w:left="0"/>
              <w:rPr>
                <w:del w:id="440" w:author="Tanaka Naoki" w:date="2020-08-27T11:37:00Z"/>
                <w:rFonts w:ascii="ＭＳ Ｐゴシック" w:eastAsia="ＭＳ Ｐゴシック" w:hAnsi="ＭＳ Ｐゴシック"/>
                <w:sz w:val="16"/>
              </w:rPr>
            </w:pPr>
            <m:oMathPara>
              <m:oMath>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P_ACT</m:t>
                    </m:r>
                  </m:sub>
                </m:sSub>
                <m:r>
                  <w:rPr>
                    <w:rFonts w:ascii="Cambria Math" w:eastAsia="ＭＳ Ｐゴシック" w:hAnsi="Cambria Math"/>
                    <w:sz w:val="16"/>
                  </w:rPr>
                  <m:t xml:space="preserve">= </m:t>
                </m:r>
                <m:f>
                  <m:fPr>
                    <m:ctrlPr>
                      <w:rPr>
                        <w:rFonts w:ascii="Cambria Math" w:eastAsia="ＭＳ Ｐゴシック" w:hAnsi="Cambria Math"/>
                        <w:i/>
                        <w:sz w:val="16"/>
                      </w:rPr>
                    </m:ctrlPr>
                  </m:fPr>
                  <m:num>
                    <m:sSub>
                      <m:sSubPr>
                        <m:ctrlPr>
                          <w:rPr>
                            <w:rFonts w:ascii="Cambria Math" w:eastAsia="ＭＳ Ｐゴシック" w:hAnsi="Cambria Math"/>
                            <w:i/>
                            <w:sz w:val="16"/>
                          </w:rPr>
                        </m:ctrlPr>
                      </m:sSubPr>
                      <m:e>
                        <m:r>
                          <w:rPr>
                            <w:rFonts w:ascii="Cambria Math" w:eastAsia="ＭＳ Ｐゴシック" w:hAnsi="Cambria Math"/>
                            <w:sz w:val="16"/>
                          </w:rPr>
                          <m:t>V</m:t>
                        </m:r>
                      </m:e>
                      <m:sub>
                        <m:r>
                          <w:rPr>
                            <w:rFonts w:ascii="Cambria Math" w:eastAsia="ＭＳ Ｐゴシック" w:hAnsi="Cambria Math"/>
                            <w:sz w:val="16"/>
                          </w:rPr>
                          <m:t>AMP_ACT</m:t>
                        </m:r>
                      </m:sub>
                    </m:sSub>
                    <m:r>
                      <w:rPr>
                        <w:rFonts w:ascii="Cambria Math" w:eastAsia="ＭＳ Ｐゴシック" w:hAnsi="Cambria Math"/>
                        <w:sz w:val="16"/>
                      </w:rPr>
                      <m:t>∙</m:t>
                    </m:r>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Lx</m:t>
                        </m:r>
                      </m:sub>
                    </m:sSub>
                  </m:num>
                  <m:den>
                    <m:d>
                      <m:dPr>
                        <m:ctrlPr>
                          <w:rPr>
                            <w:rFonts w:ascii="Cambria Math" w:eastAsia="ＭＳ Ｐゴシック" w:hAnsi="Cambria Math"/>
                            <w:i/>
                            <w:sz w:val="16"/>
                          </w:rPr>
                        </m:ctrlPr>
                      </m:dPr>
                      <m:e>
                        <m:r>
                          <w:rPr>
                            <w:rFonts w:ascii="Cambria Math" w:eastAsia="ＭＳ Ｐゴシック" w:hAnsi="Cambria Math"/>
                            <w:sz w:val="16"/>
                          </w:rPr>
                          <m:t>VDDA-</m:t>
                        </m:r>
                        <m:sSub>
                          <m:sSubPr>
                            <m:ctrlPr>
                              <w:rPr>
                                <w:rFonts w:ascii="Cambria Math" w:eastAsia="ＭＳ Ｐゴシック" w:hAnsi="Cambria Math"/>
                                <w:i/>
                                <w:sz w:val="16"/>
                              </w:rPr>
                            </m:ctrlPr>
                          </m:sSubPr>
                          <m:e>
                            <m:r>
                              <w:rPr>
                                <w:rFonts w:ascii="Cambria Math" w:eastAsia="ＭＳ Ｐゴシック" w:hAnsi="Cambria Math"/>
                                <w:sz w:val="16"/>
                              </w:rPr>
                              <m:t>V</m:t>
                            </m:r>
                          </m:e>
                          <m:sub>
                            <m:r>
                              <w:rPr>
                                <w:rFonts w:ascii="Cambria Math" w:eastAsia="ＭＳ Ｐゴシック" w:hAnsi="Cambria Math"/>
                                <w:sz w:val="16"/>
                              </w:rPr>
                              <m:t>AMP_ACT</m:t>
                            </m:r>
                          </m:sub>
                        </m:sSub>
                      </m:e>
                    </m:d>
                  </m:den>
                </m:f>
              </m:oMath>
            </m:oMathPara>
          </w:p>
          <w:p w14:paraId="01840EDD" w14:textId="77777777" w:rsidR="007000BA" w:rsidRPr="002F38C7" w:rsidRDefault="007000BA">
            <w:pPr>
              <w:pStyle w:val="Body2"/>
              <w:ind w:left="0"/>
              <w:pPrChange w:id="441" w:author="Tanaka Naoki" w:date="2020-08-27T11:37:00Z">
                <w:pPr>
                  <w:pStyle w:val="BodyTextwithoutindent"/>
                  <w:ind w:left="255"/>
                </w:pPr>
              </w:pPrChange>
            </w:pPr>
            <w:del w:id="442" w:author="Tanaka Naoki" w:date="2020-08-27T11:37:00Z">
              <w:r w:rsidRPr="002F38C7" w:rsidDel="0063405B">
                <w:delText>どこ、</w:delText>
              </w:r>
            </w:del>
          </w:p>
          <w:p w14:paraId="5C46933D" w14:textId="77777777" w:rsidR="0063405B" w:rsidRPr="002A3653" w:rsidRDefault="0063405B" w:rsidP="0063405B">
            <w:pPr>
              <w:pStyle w:val="BodyTextwithoutindent"/>
              <w:ind w:left="255"/>
              <w:rPr>
                <w:ins w:id="443" w:author="Tanaka Naoki" w:date="2020-08-27T11:38:00Z"/>
                <w:rFonts w:ascii="ＭＳ Ｐゴシック" w:eastAsia="ＭＳ Ｐゴシック" w:hAnsi="ＭＳ Ｐゴシック"/>
                <w:sz w:val="16"/>
                <w:lang w:eastAsia="ja-JP"/>
              </w:rPr>
            </w:pPr>
            <w:ins w:id="444" w:author="Tanaka Naoki" w:date="2020-08-27T11:38:00Z">
              <w:r w:rsidRPr="002A3653">
                <w:rPr>
                  <w:rFonts w:ascii="ＭＳ Ｐゴシック" w:eastAsia="ＭＳ Ｐゴシック" w:hAnsi="ＭＳ Ｐゴシック"/>
                  <w:sz w:val="16"/>
                  <w:lang w:eastAsia="ja-JP"/>
                </w:rPr>
                <w:lastRenderedPageBreak/>
                <w:t>R</w:t>
              </w:r>
              <w:r w:rsidRPr="002A3653">
                <w:rPr>
                  <w:rFonts w:ascii="ＭＳ Ｐゴシック" w:eastAsia="ＭＳ Ｐゴシック" w:hAnsi="ＭＳ Ｐゴシック"/>
                  <w:sz w:val="16"/>
                  <w:vertAlign w:val="subscript"/>
                  <w:lang w:eastAsia="ja-JP"/>
                </w:rPr>
                <w:t>P_ACT</w:t>
              </w:r>
              <w:r w:rsidRPr="002A3653">
                <w:rPr>
                  <w:rFonts w:ascii="ＭＳ Ｐゴシック" w:eastAsia="ＭＳ Ｐゴシック" w:hAnsi="ＭＳ Ｐゴシック"/>
                  <w:sz w:val="16"/>
                  <w:lang w:eastAsia="ja-JP"/>
                </w:rPr>
                <w:t xml:space="preserve"> =  R</w:t>
              </w:r>
              <w:r w:rsidRPr="002A3653">
                <w:rPr>
                  <w:rFonts w:ascii="ＭＳ Ｐゴシック" w:eastAsia="ＭＳ Ｐゴシック" w:hAnsi="ＭＳ Ｐゴシック"/>
                  <w:sz w:val="16"/>
                  <w:vertAlign w:val="subscript"/>
                  <w:lang w:eastAsia="ja-JP"/>
                </w:rPr>
                <w:t>P</w:t>
              </w:r>
              <w:r w:rsidRPr="002A3653">
                <w:rPr>
                  <w:rFonts w:ascii="ＭＳ Ｐゴシック" w:eastAsia="ＭＳ Ｐゴシック" w:hAnsi="ＭＳ Ｐゴシック" w:hint="eastAsia"/>
                  <w:sz w:val="16"/>
                  <w:lang w:eastAsia="ja-JP"/>
                </w:rPr>
                <w:t>の実際の（測定された）値</w:t>
              </w:r>
            </w:ins>
          </w:p>
          <w:p w14:paraId="1A8B66CD" w14:textId="77777777" w:rsidR="0063405B" w:rsidRPr="002A3653" w:rsidRDefault="0063405B" w:rsidP="0063405B">
            <w:pPr>
              <w:pStyle w:val="BodyTextwithoutindent"/>
              <w:ind w:left="255"/>
              <w:rPr>
                <w:ins w:id="445" w:author="Tanaka Naoki" w:date="2020-08-27T11:38:00Z"/>
                <w:rFonts w:ascii="ＭＳ Ｐゴシック" w:eastAsia="ＭＳ Ｐゴシック" w:hAnsi="ＭＳ Ｐゴシック"/>
                <w:sz w:val="16"/>
                <w:lang w:eastAsia="ja-JP"/>
              </w:rPr>
            </w:pPr>
            <w:ins w:id="446" w:author="Tanaka Naoki" w:date="2020-08-27T11:38:00Z">
              <w:r w:rsidRPr="002A3653">
                <w:rPr>
                  <w:rFonts w:ascii="ＭＳ Ｐゴシック" w:eastAsia="ＭＳ Ｐゴシック" w:hAnsi="ＭＳ Ｐゴシック"/>
                  <w:sz w:val="16"/>
                  <w:lang w:eastAsia="ja-JP"/>
                </w:rPr>
                <w:t>V</w:t>
              </w:r>
              <w:r w:rsidRPr="002A3653">
                <w:rPr>
                  <w:rFonts w:ascii="ＭＳ Ｐゴシック" w:eastAsia="ＭＳ Ｐゴシック" w:hAnsi="ＭＳ Ｐゴシック"/>
                  <w:sz w:val="16"/>
                  <w:vertAlign w:val="subscript"/>
                  <w:lang w:eastAsia="ja-JP"/>
                </w:rPr>
                <w:t>AMP_ACT</w:t>
              </w:r>
              <w:r w:rsidRPr="002A3653">
                <w:rPr>
                  <w:rFonts w:ascii="ＭＳ Ｐゴシック" w:eastAsia="ＭＳ Ｐゴシック" w:hAnsi="ＭＳ Ｐゴシック"/>
                  <w:sz w:val="16"/>
                  <w:lang w:eastAsia="ja-JP"/>
                </w:rPr>
                <w:t xml:space="preserve"> = </w:t>
              </w:r>
              <w:r w:rsidRPr="002A3653">
                <w:rPr>
                  <w:rFonts w:ascii="ＭＳ Ｐゴシック" w:eastAsia="ＭＳ Ｐゴシック" w:hAnsi="ＭＳ Ｐゴシック" w:hint="eastAsia"/>
                  <w:sz w:val="16"/>
                  <w:lang w:eastAsia="ja-JP"/>
                </w:rPr>
                <w:t>実際の（測定された）タンクの振幅</w:t>
              </w:r>
            </w:ins>
          </w:p>
          <w:p w14:paraId="423AE9EF" w14:textId="70F37F91" w:rsidR="007000BA" w:rsidRPr="002F38C7" w:rsidDel="0063405B" w:rsidRDefault="0063405B" w:rsidP="0063405B">
            <w:pPr>
              <w:pStyle w:val="BodyTextwithoutindent"/>
              <w:ind w:left="255"/>
              <w:rPr>
                <w:del w:id="447" w:author="Tanaka Naoki" w:date="2020-08-27T11:38:00Z"/>
                <w:rFonts w:ascii="ＭＳ Ｐゴシック" w:eastAsia="ＭＳ Ｐゴシック" w:hAnsi="ＭＳ Ｐゴシック"/>
                <w:sz w:val="16"/>
                <w:lang w:eastAsia="ja-JP"/>
              </w:rPr>
            </w:pPr>
            <w:ins w:id="448" w:author="Tanaka Naoki" w:date="2020-08-27T11:38:00Z">
              <w:r w:rsidRPr="002A3653">
                <w:rPr>
                  <w:rFonts w:ascii="ＭＳ Ｐゴシック" w:eastAsia="ＭＳ Ｐゴシック" w:hAnsi="ＭＳ Ｐゴシック"/>
                  <w:sz w:val="16"/>
                </w:rPr>
                <w:t>VDDA =</w:t>
              </w:r>
              <w:r w:rsidRPr="002A3653">
                <w:rPr>
                  <w:rFonts w:ascii="ＭＳ Ｐゴシック" w:eastAsia="ＭＳ Ｐゴシック" w:hAnsi="ＭＳ Ｐゴシック"/>
                  <w:sz w:val="16"/>
                  <w:lang w:eastAsia="ja-JP"/>
                </w:rPr>
                <w:t xml:space="preserve"> </w:t>
              </w:r>
              <w:r w:rsidRPr="002A3653">
                <w:rPr>
                  <w:rFonts w:ascii="ＭＳ Ｐゴシック" w:eastAsia="ＭＳ Ｐゴシック" w:hAnsi="ＭＳ Ｐゴシック" w:hint="eastAsia"/>
                  <w:sz w:val="16"/>
                </w:rPr>
                <w:t>電源電圧</w:t>
              </w:r>
            </w:ins>
            <w:del w:id="449" w:author="Tanaka Naoki" w:date="2020-08-27T11:38:00Z">
              <w:r w:rsidR="007000BA" w:rsidRPr="002F38C7" w:rsidDel="0063405B">
                <w:rPr>
                  <w:rFonts w:ascii="ＭＳ Ｐゴシック" w:eastAsia="ＭＳ Ｐゴシック" w:hAnsi="ＭＳ Ｐゴシック"/>
                  <w:sz w:val="16"/>
                  <w:lang w:eastAsia="ja-JP"/>
                </w:rPr>
                <w:delText>RP</w:delText>
              </w:r>
              <w:r w:rsidR="007000BA" w:rsidRPr="002F38C7" w:rsidDel="0063405B">
                <w:rPr>
                  <w:rFonts w:ascii="ＭＳ Ｐゴシック" w:eastAsia="ＭＳ Ｐゴシック" w:hAnsi="ＭＳ Ｐゴシック"/>
                  <w:sz w:val="16"/>
                  <w:vertAlign w:val="subscript"/>
                  <w:lang w:eastAsia="ja-JP"/>
                </w:rPr>
                <w:delText>_Act</w:delText>
              </w:r>
              <w:r w:rsidR="007000BA" w:rsidRPr="002F38C7" w:rsidDel="0063405B">
                <w:rPr>
                  <w:rFonts w:ascii="ＭＳ Ｐゴシック" w:eastAsia="ＭＳ Ｐゴシック" w:hAnsi="ＭＳ Ｐゴシック"/>
                  <w:sz w:val="16"/>
                  <w:lang w:eastAsia="ja-JP"/>
                </w:rPr>
                <w:delText xml:space="preserve"> = R</w:delText>
              </w:r>
              <w:r w:rsidR="007000BA" w:rsidRPr="002F38C7" w:rsidDel="0063405B">
                <w:rPr>
                  <w:rFonts w:ascii="ＭＳ Ｐゴシック" w:eastAsia="ＭＳ Ｐゴシック" w:hAnsi="ＭＳ Ｐゴシック"/>
                  <w:sz w:val="16"/>
                  <w:vertAlign w:val="subscript"/>
                  <w:lang w:eastAsia="ja-JP"/>
                </w:rPr>
                <w:delText>P</w:delText>
              </w:r>
              <w:r w:rsidR="007000BA" w:rsidRPr="002F38C7" w:rsidDel="0063405B">
                <w:rPr>
                  <w:rFonts w:ascii="ＭＳ Ｐゴシック" w:eastAsia="ＭＳ Ｐゴシック" w:hAnsi="ＭＳ Ｐゴシック"/>
                  <w:sz w:val="16"/>
                  <w:lang w:eastAsia="ja-JP"/>
                </w:rPr>
                <w:delText>の実際の（測定された）値</w:delText>
              </w:r>
            </w:del>
          </w:p>
          <w:p w14:paraId="692D51C3" w14:textId="66FA3503" w:rsidR="007000BA" w:rsidRPr="002F38C7" w:rsidDel="0063405B" w:rsidRDefault="007000BA" w:rsidP="007000BA">
            <w:pPr>
              <w:pStyle w:val="BodyTextwithoutindent"/>
              <w:ind w:left="255"/>
              <w:rPr>
                <w:del w:id="450" w:author="Tanaka Naoki" w:date="2020-08-27T11:38:00Z"/>
                <w:rFonts w:ascii="ＭＳ Ｐゴシック" w:eastAsia="ＭＳ Ｐゴシック" w:hAnsi="ＭＳ Ｐゴシック"/>
                <w:sz w:val="16"/>
                <w:lang w:eastAsia="ja-JP"/>
              </w:rPr>
            </w:pPr>
            <w:del w:id="451" w:author="Tanaka Naoki" w:date="2020-08-27T11:38:00Z">
              <w:r w:rsidRPr="002F38C7" w:rsidDel="0063405B">
                <w:rPr>
                  <w:rFonts w:ascii="ＭＳ Ｐゴシック" w:eastAsia="ＭＳ Ｐゴシック" w:hAnsi="ＭＳ Ｐゴシック"/>
                  <w:sz w:val="16"/>
                  <w:lang w:eastAsia="ja-JP"/>
                </w:rPr>
                <w:delText>V</w:delText>
              </w:r>
              <w:r w:rsidRPr="002F38C7" w:rsidDel="0063405B">
                <w:rPr>
                  <w:rFonts w:ascii="ＭＳ Ｐゴシック" w:eastAsia="ＭＳ Ｐゴシック" w:hAnsi="ＭＳ Ｐゴシック"/>
                  <w:sz w:val="16"/>
                  <w:vertAlign w:val="subscript"/>
                  <w:lang w:eastAsia="ja-JP"/>
                </w:rPr>
                <w:delText>AMP_ACT</w:delText>
              </w:r>
              <w:r w:rsidRPr="002F38C7" w:rsidDel="0063405B">
                <w:rPr>
                  <w:rFonts w:ascii="ＭＳ Ｐゴシック" w:eastAsia="ＭＳ Ｐゴシック" w:hAnsi="ＭＳ Ｐゴシック"/>
                  <w:sz w:val="16"/>
                  <w:lang w:eastAsia="ja-JP"/>
                </w:rPr>
                <w:delText xml:space="preserve"> =実際の（測定された）タンクの振幅</w:delText>
              </w:r>
            </w:del>
          </w:p>
          <w:p w14:paraId="0E27F51C" w14:textId="0ABBA8C7" w:rsidR="007000BA" w:rsidRPr="002F38C7" w:rsidRDefault="007000BA" w:rsidP="007000BA">
            <w:pPr>
              <w:pStyle w:val="BodyTextwithoutindent"/>
              <w:ind w:left="255"/>
              <w:rPr>
                <w:rFonts w:ascii="ＭＳ Ｐゴシック" w:eastAsia="ＭＳ Ｐゴシック" w:hAnsi="ＭＳ Ｐゴシック"/>
                <w:sz w:val="16"/>
              </w:rPr>
            </w:pPr>
            <w:del w:id="452" w:author="Tanaka Naoki" w:date="2020-08-27T11:38:00Z">
              <w:r w:rsidRPr="002F38C7" w:rsidDel="0063405B">
                <w:rPr>
                  <w:rFonts w:ascii="ＭＳ Ｐゴシック" w:eastAsia="ＭＳ Ｐゴシック" w:hAnsi="ＭＳ Ｐゴシック"/>
                  <w:sz w:val="16"/>
                </w:rPr>
                <w:delText>VDDA =電源電圧</w:delText>
              </w:r>
            </w:del>
          </w:p>
        </w:tc>
        <w:tc>
          <w:tcPr>
            <w:tcW w:w="4590" w:type="dxa"/>
            <w:gridSpan w:val="2"/>
            <w:tcBorders>
              <w:top w:val="nil"/>
              <w:left w:val="nil"/>
              <w:bottom w:val="nil"/>
              <w:right w:val="nil"/>
            </w:tcBorders>
          </w:tcPr>
          <w:p w14:paraId="2DF2F124" w14:textId="77777777" w:rsidR="007000BA" w:rsidRPr="002F38C7" w:rsidRDefault="007000BA" w:rsidP="002A46E3">
            <w:pPr>
              <w:pStyle w:val="a3"/>
              <w:ind w:left="0"/>
              <w:jc w:val="right"/>
              <w:rPr>
                <w:rFonts w:ascii="ＭＳ Ｐゴシック" w:eastAsia="ＭＳ Ｐゴシック" w:hAnsi="ＭＳ Ｐゴシック"/>
                <w:sz w:val="16"/>
              </w:rPr>
            </w:pPr>
          </w:p>
          <w:p w14:paraId="5C19ADDF" w14:textId="77777777" w:rsidR="007000BA" w:rsidRPr="002F38C7" w:rsidRDefault="007000BA" w:rsidP="002A46E3">
            <w:pPr>
              <w:pStyle w:val="ac"/>
              <w:jc w:val="right"/>
              <w:rPr>
                <w:rFonts w:ascii="ＭＳ Ｐゴシック" w:eastAsia="ＭＳ Ｐゴシック" w:hAnsi="ＭＳ Ｐゴシック"/>
                <w:sz w:val="16"/>
              </w:rPr>
            </w:pPr>
            <w:bookmarkStart w:id="453" w:name="_Ref49420622"/>
            <w:r w:rsidRPr="002F38C7">
              <w:rPr>
                <w:rFonts w:ascii="ＭＳ Ｐゴシック" w:eastAsia="ＭＳ Ｐゴシック" w:hAnsi="ＭＳ Ｐゴシック"/>
                <w:sz w:val="16"/>
              </w:rPr>
              <w:t>[</w:t>
            </w:r>
            <w:r w:rsidRPr="002F38C7">
              <w:rPr>
                <w:rFonts w:ascii="ＭＳ Ｐゴシック" w:eastAsia="ＭＳ Ｐゴシック" w:hAnsi="ＭＳ Ｐゴシック"/>
                <w:sz w:val="16"/>
              </w:rPr>
              <w:fldChar w:fldCharType="begin"/>
            </w:r>
            <w:r w:rsidRPr="002F38C7">
              <w:rPr>
                <w:rFonts w:ascii="ＭＳ Ｐゴシック" w:eastAsia="ＭＳ Ｐゴシック" w:hAnsi="ＭＳ Ｐゴシック"/>
                <w:sz w:val="16"/>
              </w:rPr>
              <w:instrText xml:space="preserve"> SEQ Equation \* ARABIC </w:instrText>
            </w:r>
            <w:r w:rsidRPr="002F38C7">
              <w:rPr>
                <w:rFonts w:ascii="ＭＳ Ｐゴシック" w:eastAsia="ＭＳ Ｐゴシック" w:hAnsi="ＭＳ Ｐゴシック"/>
                <w:sz w:val="16"/>
              </w:rPr>
              <w:fldChar w:fldCharType="separate"/>
            </w:r>
            <w:r w:rsidRPr="002F38C7">
              <w:rPr>
                <w:rFonts w:ascii="ＭＳ Ｐゴシック" w:eastAsia="ＭＳ Ｐゴシック" w:hAnsi="ＭＳ Ｐゴシック"/>
                <w:noProof/>
                <w:sz w:val="16"/>
              </w:rPr>
              <w:t>6</w:t>
            </w:r>
            <w:r w:rsidRPr="002F38C7">
              <w:rPr>
                <w:rFonts w:ascii="ＭＳ Ｐゴシック" w:eastAsia="ＭＳ Ｐゴシック" w:hAnsi="ＭＳ Ｐゴシック"/>
                <w:sz w:val="16"/>
              </w:rPr>
              <w:fldChar w:fldCharType="end"/>
            </w:r>
            <w:r w:rsidRPr="002F38C7">
              <w:rPr>
                <w:rFonts w:ascii="ＭＳ Ｐゴシック" w:eastAsia="ＭＳ Ｐゴシック" w:hAnsi="ＭＳ Ｐゴシック"/>
                <w:sz w:val="16"/>
              </w:rPr>
              <w:t>]</w:t>
            </w:r>
            <w:bookmarkEnd w:id="453"/>
          </w:p>
        </w:tc>
      </w:tr>
      <w:tr w:rsidR="007000BA" w:rsidRPr="002F38C7" w14:paraId="62ED8E84" w14:textId="77777777" w:rsidTr="002A46E3">
        <w:tc>
          <w:tcPr>
            <w:tcW w:w="5850" w:type="dxa"/>
            <w:gridSpan w:val="2"/>
            <w:tcBorders>
              <w:top w:val="nil"/>
              <w:left w:val="nil"/>
              <w:bottom w:val="nil"/>
              <w:right w:val="nil"/>
            </w:tcBorders>
          </w:tcPr>
          <w:p w14:paraId="30AB493B" w14:textId="77777777" w:rsidR="007000BA" w:rsidRPr="002F38C7" w:rsidRDefault="00963127" w:rsidP="002A46E3">
            <w:pPr>
              <w:pStyle w:val="Body2"/>
              <w:ind w:left="0"/>
              <w:rPr>
                <w:rFonts w:ascii="ＭＳ Ｐゴシック" w:eastAsia="ＭＳ Ｐゴシック" w:hAnsi="ＭＳ Ｐゴシック"/>
                <w:sz w:val="16"/>
              </w:rPr>
            </w:pPr>
            <m:oMathPara>
              <m:oMathParaPr>
                <m:jc m:val="center"/>
              </m:oMathParaPr>
              <m:oMath>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Lx_New</m:t>
                    </m:r>
                  </m:sub>
                </m:sSub>
                <m:r>
                  <w:rPr>
                    <w:rFonts w:ascii="Cambria Math" w:eastAsia="ＭＳ Ｐゴシック" w:hAnsi="Cambria Math"/>
                    <w:sz w:val="16"/>
                  </w:rPr>
                  <m:t xml:space="preserve">=  </m:t>
                </m:r>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P_ACT</m:t>
                    </m:r>
                  </m:sub>
                </m:sSub>
                <m:d>
                  <m:dPr>
                    <m:ctrlPr>
                      <w:rPr>
                        <w:rFonts w:ascii="Cambria Math" w:eastAsia="ＭＳ Ｐゴシック" w:hAnsi="Cambria Math"/>
                        <w:i/>
                        <w:sz w:val="16"/>
                      </w:rPr>
                    </m:ctrlPr>
                  </m:dPr>
                  <m:e>
                    <m:f>
                      <m:fPr>
                        <m:ctrlPr>
                          <w:rPr>
                            <w:rFonts w:ascii="Cambria Math" w:eastAsia="ＭＳ Ｐゴシック" w:hAnsi="Cambria Math"/>
                            <w:i/>
                            <w:sz w:val="16"/>
                          </w:rPr>
                        </m:ctrlPr>
                      </m:fPr>
                      <m:num>
                        <m:r>
                          <w:rPr>
                            <w:rFonts w:ascii="Cambria Math" w:eastAsia="ＭＳ Ｐゴシック" w:hAnsi="Cambria Math"/>
                            <w:sz w:val="16"/>
                          </w:rPr>
                          <m:t>VDDA-</m:t>
                        </m:r>
                        <m:sSub>
                          <m:sSubPr>
                            <m:ctrlPr>
                              <w:rPr>
                                <w:rFonts w:ascii="Cambria Math" w:eastAsia="ＭＳ Ｐゴシック" w:hAnsi="Cambria Math"/>
                                <w:i/>
                                <w:sz w:val="16"/>
                              </w:rPr>
                            </m:ctrlPr>
                          </m:sSubPr>
                          <m:e>
                            <m:r>
                              <w:rPr>
                                <w:rFonts w:ascii="Cambria Math" w:eastAsia="ＭＳ Ｐゴシック" w:hAnsi="Cambria Math"/>
                                <w:sz w:val="16"/>
                              </w:rPr>
                              <m:t>V</m:t>
                            </m:r>
                          </m:e>
                          <m:sub>
                            <m:r>
                              <w:rPr>
                                <w:rFonts w:ascii="Cambria Math" w:eastAsia="ＭＳ Ｐゴシック" w:hAnsi="Cambria Math"/>
                                <w:sz w:val="16"/>
                              </w:rPr>
                              <m:t>AMP</m:t>
                            </m:r>
                          </m:sub>
                        </m:sSub>
                      </m:num>
                      <m:den>
                        <m:sSub>
                          <m:sSubPr>
                            <m:ctrlPr>
                              <w:rPr>
                                <w:rFonts w:ascii="Cambria Math" w:eastAsia="ＭＳ Ｐゴシック" w:hAnsi="Cambria Math"/>
                                <w:i/>
                                <w:sz w:val="16"/>
                              </w:rPr>
                            </m:ctrlPr>
                          </m:sSubPr>
                          <m:e>
                            <m:r>
                              <w:rPr>
                                <w:rFonts w:ascii="Cambria Math" w:eastAsia="ＭＳ Ｐゴシック" w:hAnsi="Cambria Math"/>
                                <w:sz w:val="16"/>
                              </w:rPr>
                              <m:t>V</m:t>
                            </m:r>
                          </m:e>
                          <m:sub>
                            <m:r>
                              <w:rPr>
                                <w:rFonts w:ascii="Cambria Math" w:eastAsia="ＭＳ Ｐゴシック" w:hAnsi="Cambria Math"/>
                                <w:sz w:val="16"/>
                              </w:rPr>
                              <m:t>AMP</m:t>
                            </m:r>
                          </m:sub>
                        </m:sSub>
                      </m:den>
                    </m:f>
                  </m:e>
                </m:d>
              </m:oMath>
            </m:oMathPara>
          </w:p>
          <w:p w14:paraId="6ACA0970" w14:textId="77777777" w:rsidR="0063405B" w:rsidRPr="002A3653" w:rsidRDefault="0063405B" w:rsidP="0063405B">
            <w:pPr>
              <w:pStyle w:val="BodyTextwithoutindent"/>
              <w:ind w:left="255"/>
              <w:rPr>
                <w:ins w:id="454" w:author="Tanaka Naoki" w:date="2020-08-27T11:38:00Z"/>
                <w:rFonts w:ascii="ＭＳ Ｐゴシック" w:eastAsia="ＭＳ Ｐゴシック" w:hAnsi="ＭＳ Ｐゴシック"/>
                <w:sz w:val="16"/>
                <w:lang w:eastAsia="ja-JP"/>
              </w:rPr>
            </w:pPr>
            <w:ins w:id="455" w:author="Tanaka Naoki" w:date="2020-08-27T11:38:00Z">
              <w:r w:rsidRPr="002A3653">
                <w:rPr>
                  <w:rFonts w:ascii="ＭＳ Ｐゴシック" w:eastAsia="ＭＳ Ｐゴシック" w:hAnsi="ＭＳ Ｐゴシック"/>
                  <w:sz w:val="16"/>
                  <w:lang w:eastAsia="ja-JP"/>
                </w:rPr>
                <w:t>R</w:t>
              </w:r>
              <w:r w:rsidRPr="002A3653">
                <w:rPr>
                  <w:rFonts w:ascii="ＭＳ Ｐゴシック" w:eastAsia="ＭＳ Ｐゴシック" w:hAnsi="ＭＳ Ｐゴシック"/>
                  <w:sz w:val="16"/>
                  <w:vertAlign w:val="subscript"/>
                  <w:lang w:eastAsia="ja-JP"/>
                </w:rPr>
                <w:t>Lx_New</w:t>
              </w:r>
              <w:r w:rsidRPr="002A3653">
                <w:rPr>
                  <w:rFonts w:ascii="ＭＳ Ｐゴシック" w:eastAsia="ＭＳ Ｐゴシック" w:hAnsi="ＭＳ Ｐゴシック"/>
                  <w:sz w:val="16"/>
                  <w:lang w:eastAsia="ja-JP"/>
                </w:rPr>
                <w:t xml:space="preserve"> =  R</w:t>
              </w:r>
              <w:r w:rsidRPr="002A3653">
                <w:rPr>
                  <w:rFonts w:ascii="ＭＳ Ｐゴシック" w:eastAsia="ＭＳ Ｐゴシック" w:hAnsi="ＭＳ Ｐゴシック"/>
                  <w:sz w:val="16"/>
                  <w:vertAlign w:val="subscript"/>
                  <w:lang w:eastAsia="ja-JP"/>
                </w:rPr>
                <w:t>Lx</w:t>
              </w:r>
              <w:r w:rsidRPr="002A3653">
                <w:rPr>
                  <w:rFonts w:ascii="ＭＳ Ｐゴシック" w:eastAsia="ＭＳ Ｐゴシック" w:hAnsi="ＭＳ Ｐゴシック" w:hint="eastAsia"/>
                  <w:sz w:val="16"/>
                  <w:lang w:eastAsia="ja-JP"/>
                </w:rPr>
                <w:t>の新しい値</w:t>
              </w:r>
            </w:ins>
          </w:p>
          <w:p w14:paraId="2DC73201" w14:textId="63D8F397" w:rsidR="007000BA" w:rsidRPr="002F38C7" w:rsidDel="0063405B" w:rsidRDefault="0063405B" w:rsidP="0063405B">
            <w:pPr>
              <w:pStyle w:val="BodyTextwithoutindent"/>
              <w:ind w:left="255"/>
              <w:rPr>
                <w:del w:id="456" w:author="Tanaka Naoki" w:date="2020-08-27T11:38:00Z"/>
                <w:rFonts w:ascii="ＭＳ Ｐゴシック" w:eastAsia="ＭＳ Ｐゴシック" w:hAnsi="ＭＳ Ｐゴシック"/>
                <w:sz w:val="16"/>
                <w:lang w:eastAsia="ja-JP"/>
              </w:rPr>
            </w:pPr>
            <w:ins w:id="457" w:author="Tanaka Naoki" w:date="2020-08-27T11:38:00Z">
              <w:r w:rsidRPr="002A3653">
                <w:rPr>
                  <w:rFonts w:ascii="ＭＳ Ｐゴシック" w:eastAsia="ＭＳ Ｐゴシック" w:hAnsi="ＭＳ Ｐゴシック"/>
                  <w:sz w:val="16"/>
                  <w:lang w:eastAsia="ja-JP"/>
                </w:rPr>
                <w:t>V</w:t>
              </w:r>
              <w:r w:rsidRPr="002A3653">
                <w:rPr>
                  <w:rFonts w:ascii="ＭＳ Ｐゴシック" w:eastAsia="ＭＳ Ｐゴシック" w:hAnsi="ＭＳ Ｐゴシック"/>
                  <w:sz w:val="16"/>
                  <w:vertAlign w:val="subscript"/>
                  <w:lang w:eastAsia="ja-JP"/>
                </w:rPr>
                <w:t xml:space="preserve">AMP </w:t>
              </w:r>
              <w:r w:rsidRPr="002A3653">
                <w:rPr>
                  <w:rFonts w:ascii="ＭＳ Ｐゴシック" w:eastAsia="ＭＳ Ｐゴシック" w:hAnsi="ＭＳ Ｐゴシック"/>
                  <w:sz w:val="16"/>
                  <w:lang w:eastAsia="ja-JP"/>
                </w:rPr>
                <w:t xml:space="preserve">= </w:t>
              </w:r>
              <w:r w:rsidRPr="002A3653">
                <w:rPr>
                  <w:rFonts w:ascii="ＭＳ Ｐゴシック" w:eastAsia="ＭＳ Ｐゴシック" w:hAnsi="ＭＳ Ｐゴシック" w:hint="eastAsia"/>
                  <w:sz w:val="16"/>
                  <w:lang w:eastAsia="ja-JP"/>
                </w:rPr>
                <w:t>望ましいタンク振幅</w:t>
              </w:r>
            </w:ins>
            <w:del w:id="458" w:author="Tanaka Naoki" w:date="2020-08-27T11:38:00Z">
              <w:r w:rsidR="007000BA" w:rsidRPr="002F38C7" w:rsidDel="0063405B">
                <w:rPr>
                  <w:rFonts w:ascii="ＭＳ Ｐゴシック" w:eastAsia="ＭＳ Ｐゴシック" w:hAnsi="ＭＳ Ｐゴシック"/>
                  <w:sz w:val="16"/>
                  <w:lang w:eastAsia="ja-JP"/>
                </w:rPr>
                <w:delText>RLx_New = RLxの新しい値</w:delText>
              </w:r>
            </w:del>
          </w:p>
          <w:p w14:paraId="4B5DFB96" w14:textId="28DABE7A" w:rsidR="007000BA" w:rsidRPr="002F38C7" w:rsidRDefault="007000BA" w:rsidP="007000BA">
            <w:pPr>
              <w:pStyle w:val="BodyTextwithoutindent"/>
              <w:ind w:left="255"/>
              <w:rPr>
                <w:rFonts w:ascii="ＭＳ Ｐゴシック" w:eastAsia="ＭＳ Ｐゴシック" w:hAnsi="ＭＳ Ｐゴシック"/>
                <w:sz w:val="16"/>
                <w:lang w:eastAsia="ja-JP"/>
              </w:rPr>
            </w:pPr>
            <w:del w:id="459" w:author="Tanaka Naoki" w:date="2020-08-27T11:38:00Z">
              <w:r w:rsidRPr="002F38C7" w:rsidDel="0063405B">
                <w:rPr>
                  <w:rFonts w:ascii="ＭＳ Ｐゴシック" w:eastAsia="ＭＳ Ｐゴシック" w:hAnsi="ＭＳ Ｐゴシック"/>
                  <w:sz w:val="16"/>
                  <w:lang w:eastAsia="ja-JP"/>
                </w:rPr>
                <w:delText>VAMP</w:delText>
              </w:r>
              <w:r w:rsidRPr="002F38C7" w:rsidDel="0063405B">
                <w:rPr>
                  <w:rFonts w:ascii="ＭＳ Ｐゴシック" w:eastAsia="ＭＳ Ｐゴシック" w:hAnsi="ＭＳ Ｐゴシック"/>
                  <w:sz w:val="16"/>
                  <w:vertAlign w:val="subscript"/>
                  <w:lang w:eastAsia="ja-JP"/>
                </w:rPr>
                <w:delText xml:space="preserve"> </w:delText>
              </w:r>
              <w:r w:rsidRPr="002F38C7" w:rsidDel="0063405B">
                <w:rPr>
                  <w:rFonts w:ascii="ＭＳ Ｐゴシック" w:eastAsia="ＭＳ Ｐゴシック" w:hAnsi="ＭＳ Ｐゴシック"/>
                  <w:sz w:val="16"/>
                  <w:lang w:eastAsia="ja-JP"/>
                </w:rPr>
                <w:delText>=望ましいタンク振幅</w:delText>
              </w:r>
            </w:del>
          </w:p>
        </w:tc>
        <w:tc>
          <w:tcPr>
            <w:tcW w:w="3510" w:type="dxa"/>
            <w:tcBorders>
              <w:top w:val="nil"/>
              <w:left w:val="nil"/>
              <w:bottom w:val="nil"/>
              <w:right w:val="nil"/>
            </w:tcBorders>
          </w:tcPr>
          <w:p w14:paraId="6F898414" w14:textId="77777777" w:rsidR="007000BA" w:rsidRPr="002F38C7" w:rsidRDefault="007000BA" w:rsidP="002A46E3">
            <w:pPr>
              <w:pStyle w:val="a3"/>
              <w:ind w:left="0"/>
              <w:jc w:val="right"/>
              <w:rPr>
                <w:rFonts w:ascii="ＭＳ Ｐゴシック" w:eastAsia="ＭＳ Ｐゴシック" w:hAnsi="ＭＳ Ｐゴシック"/>
                <w:sz w:val="16"/>
                <w:lang w:eastAsia="ja-JP"/>
              </w:rPr>
            </w:pPr>
          </w:p>
          <w:p w14:paraId="099CE443" w14:textId="77777777" w:rsidR="007000BA" w:rsidRPr="002F38C7" w:rsidRDefault="007000BA" w:rsidP="002A46E3">
            <w:pPr>
              <w:pStyle w:val="ac"/>
              <w:jc w:val="right"/>
              <w:rPr>
                <w:rFonts w:ascii="ＭＳ Ｐゴシック" w:eastAsia="ＭＳ Ｐゴシック" w:hAnsi="ＭＳ Ｐゴシック"/>
                <w:sz w:val="16"/>
              </w:rPr>
            </w:pPr>
            <w:bookmarkStart w:id="460" w:name="_Ref49420645"/>
            <w:r w:rsidRPr="002F38C7">
              <w:rPr>
                <w:rFonts w:ascii="ＭＳ Ｐゴシック" w:eastAsia="ＭＳ Ｐゴシック" w:hAnsi="ＭＳ Ｐゴシック"/>
                <w:sz w:val="16"/>
              </w:rPr>
              <w:t>[</w:t>
            </w:r>
            <w:r w:rsidRPr="002F38C7">
              <w:rPr>
                <w:rFonts w:ascii="ＭＳ Ｐゴシック" w:eastAsia="ＭＳ Ｐゴシック" w:hAnsi="ＭＳ Ｐゴシック"/>
                <w:sz w:val="16"/>
              </w:rPr>
              <w:fldChar w:fldCharType="begin"/>
            </w:r>
            <w:r w:rsidRPr="002F38C7">
              <w:rPr>
                <w:rFonts w:ascii="ＭＳ Ｐゴシック" w:eastAsia="ＭＳ Ｐゴシック" w:hAnsi="ＭＳ Ｐゴシック"/>
                <w:sz w:val="16"/>
              </w:rPr>
              <w:instrText xml:space="preserve"> SEQ Equation \* ARABIC </w:instrText>
            </w:r>
            <w:r w:rsidRPr="002F38C7">
              <w:rPr>
                <w:rFonts w:ascii="ＭＳ Ｐゴシック" w:eastAsia="ＭＳ Ｐゴシック" w:hAnsi="ＭＳ Ｐゴシック"/>
                <w:sz w:val="16"/>
              </w:rPr>
              <w:fldChar w:fldCharType="separate"/>
            </w:r>
            <w:r w:rsidRPr="002F38C7">
              <w:rPr>
                <w:rFonts w:ascii="ＭＳ Ｐゴシック" w:eastAsia="ＭＳ Ｐゴシック" w:hAnsi="ＭＳ Ｐゴシック"/>
                <w:noProof/>
                <w:sz w:val="16"/>
              </w:rPr>
              <w:t>7</w:t>
            </w:r>
            <w:r w:rsidRPr="002F38C7">
              <w:rPr>
                <w:rFonts w:ascii="ＭＳ Ｐゴシック" w:eastAsia="ＭＳ Ｐゴシック" w:hAnsi="ＭＳ Ｐゴシック"/>
                <w:sz w:val="16"/>
              </w:rPr>
              <w:fldChar w:fldCharType="end"/>
            </w:r>
            <w:r w:rsidRPr="002F38C7">
              <w:rPr>
                <w:rFonts w:ascii="ＭＳ Ｐゴシック" w:eastAsia="ＭＳ Ｐゴシック" w:hAnsi="ＭＳ Ｐゴシック"/>
                <w:sz w:val="16"/>
              </w:rPr>
              <w:t>]</w:t>
            </w:r>
            <w:bookmarkEnd w:id="460"/>
          </w:p>
        </w:tc>
      </w:tr>
    </w:tbl>
    <w:p w14:paraId="7CC7C967" w14:textId="77777777" w:rsidR="007000BA" w:rsidRPr="002F38C7" w:rsidRDefault="007000BA" w:rsidP="007000BA">
      <w:pPr>
        <w:pStyle w:val="a3"/>
        <w:ind w:left="1080"/>
        <w:rPr>
          <w:rFonts w:ascii="ＭＳ Ｐゴシック" w:eastAsia="ＭＳ Ｐゴシック" w:hAnsi="ＭＳ Ｐゴシック" w:cs="Arial"/>
          <w:bCs/>
          <w:kern w:val="32"/>
          <w:lang w:eastAsia="ja-JP"/>
        </w:rPr>
      </w:pPr>
    </w:p>
    <w:p w14:paraId="6B4DCF66" w14:textId="62E916F8" w:rsidR="001F4CF3" w:rsidRPr="002F38C7" w:rsidRDefault="001F4CF3" w:rsidP="001F4CF3">
      <w:pPr>
        <w:pStyle w:val="21"/>
        <w:ind w:left="720" w:hanging="720"/>
        <w:rPr>
          <w:rFonts w:ascii="ＭＳ Ｐゴシック" w:eastAsia="ＭＳ Ｐゴシック" w:hAnsi="ＭＳ Ｐゴシック"/>
        </w:rPr>
      </w:pPr>
      <w:bookmarkStart w:id="461" w:name="_Tuning_IndSense_Component"/>
      <w:bookmarkStart w:id="462" w:name="_Toc46145993"/>
      <w:bookmarkStart w:id="463" w:name="_Ref478572937"/>
      <w:bookmarkStart w:id="464" w:name="_Toc501552825"/>
      <w:bookmarkEnd w:id="461"/>
      <w:r w:rsidRPr="002F38C7">
        <w:rPr>
          <w:rFonts w:ascii="ＭＳ Ｐゴシック" w:eastAsia="ＭＳ Ｐゴシック" w:hAnsi="ＭＳ Ｐゴシック"/>
        </w:rPr>
        <w:t>Design Metal Over Touch（MoT）システム</w:t>
      </w:r>
      <w:bookmarkEnd w:id="462"/>
    </w:p>
    <w:p w14:paraId="2E490841" w14:textId="482AF9B3" w:rsidR="0063405B" w:rsidRPr="002A3653" w:rsidRDefault="0063405B" w:rsidP="0063405B">
      <w:pPr>
        <w:spacing w:after="120"/>
        <w:ind w:left="720"/>
        <w:rPr>
          <w:ins w:id="465" w:author="Tanaka Naoki" w:date="2020-08-27T11:38:00Z"/>
          <w:rFonts w:ascii="ＭＳ Ｐゴシック" w:eastAsia="ＭＳ Ｐゴシック" w:hAnsi="ＭＳ Ｐゴシック" w:cs="Arial"/>
          <w:sz w:val="18"/>
          <w:szCs w:val="18"/>
          <w:lang w:eastAsia="ja-JP"/>
        </w:rPr>
      </w:pPr>
      <w:ins w:id="466" w:author="Tanaka Naoki" w:date="2020-08-27T11:38:00Z">
        <w:r w:rsidRPr="002A3653">
          <w:rPr>
            <w:rFonts w:ascii="ＭＳ Ｐゴシック" w:eastAsia="ＭＳ Ｐゴシック" w:hAnsi="ＭＳ Ｐゴシック" w:cs="Arial" w:hint="eastAsia"/>
            <w:sz w:val="18"/>
            <w:szCs w:val="18"/>
            <w:lang w:eastAsia="ja-JP"/>
          </w:rPr>
          <w:t>メタルオーバータッチ（</w:t>
        </w:r>
        <w:r w:rsidRPr="002A3653">
          <w:rPr>
            <w:rFonts w:ascii="ＭＳ Ｐゴシック" w:eastAsia="ＭＳ Ｐゴシック" w:hAnsi="ＭＳ Ｐゴシック" w:cs="Arial"/>
            <w:sz w:val="18"/>
            <w:szCs w:val="18"/>
            <w:lang w:eastAsia="ja-JP"/>
          </w:rPr>
          <w:t>MoT</w:t>
        </w:r>
        <w:r w:rsidRPr="002A3653">
          <w:rPr>
            <w:rFonts w:ascii="ＭＳ Ｐゴシック" w:eastAsia="ＭＳ Ｐゴシック" w:hAnsi="ＭＳ Ｐゴシック" w:cs="Arial" w:hint="eastAsia"/>
            <w:sz w:val="18"/>
            <w:szCs w:val="18"/>
            <w:lang w:eastAsia="ja-JP"/>
          </w:rPr>
          <w:t>）では、タッチ時のメタルオーバーレイのたわみを検出します。</w:t>
        </w:r>
        <w:r w:rsidRPr="002A3653">
          <w:rPr>
            <w:rFonts w:ascii="ＭＳ Ｐゴシック" w:eastAsia="ＭＳ Ｐゴシック" w:hAnsi="ＭＳ Ｐゴシック" w:cs="Arial"/>
            <w:sz w:val="18"/>
            <w:szCs w:val="18"/>
            <w:lang w:eastAsia="ja-JP"/>
          </w:rPr>
          <w:t>MoT</w:t>
        </w:r>
        <w:r w:rsidRPr="002A3653">
          <w:rPr>
            <w:rFonts w:ascii="ＭＳ Ｐゴシック" w:eastAsia="ＭＳ Ｐゴシック" w:hAnsi="ＭＳ Ｐゴシック" w:cs="Arial" w:hint="eastAsia"/>
            <w:sz w:val="18"/>
            <w:szCs w:val="18"/>
            <w:lang w:eastAsia="ja-JP"/>
          </w:rPr>
          <w:t>は、</w:t>
        </w:r>
        <w:r w:rsidRPr="002A3653">
          <w:rPr>
            <w:rFonts w:ascii="ＭＳ Ｐゴシック" w:eastAsia="ＭＳ Ｐゴシック" w:hAnsi="ＭＳ Ｐゴシック" w:cs="Arial"/>
            <w:sz w:val="18"/>
            <w:szCs w:val="18"/>
            <w:lang w:eastAsia="ja-JP"/>
          </w:rPr>
          <w:fldChar w:fldCharType="begin"/>
        </w:r>
      </w:ins>
      <w:ins w:id="467" w:author="Tanaka Naoki" w:date="2020-08-27T11:39:00Z">
        <w:r>
          <w:rPr>
            <w:rFonts w:ascii="ＭＳ Ｐゴシック" w:eastAsia="ＭＳ Ｐゴシック" w:hAnsi="ＭＳ Ｐゴシック" w:cs="Arial"/>
            <w:sz w:val="18"/>
            <w:szCs w:val="18"/>
            <w:lang w:eastAsia="ja-JP"/>
          </w:rPr>
          <w:instrText>HYPERLINK  \l "図6"</w:instrText>
        </w:r>
      </w:ins>
      <w:ins w:id="468" w:author="Tanaka Naoki" w:date="2020-08-27T11:38:00Z">
        <w:r w:rsidRPr="002A3653">
          <w:rPr>
            <w:rFonts w:ascii="ＭＳ Ｐゴシック" w:eastAsia="ＭＳ Ｐゴシック" w:hAnsi="ＭＳ Ｐゴシック" w:cs="Arial"/>
            <w:sz w:val="18"/>
            <w:szCs w:val="18"/>
            <w:lang w:eastAsia="ja-JP"/>
          </w:rPr>
          <w:fldChar w:fldCharType="separate"/>
        </w:r>
        <w:r w:rsidRPr="002A3653">
          <w:rPr>
            <w:rStyle w:val="af"/>
            <w:rFonts w:ascii="ＭＳ Ｐゴシック" w:eastAsia="ＭＳ Ｐゴシック" w:hAnsi="ＭＳ Ｐゴシック" w:cs="Arial" w:hint="eastAsia"/>
            <w:lang w:eastAsia="ja-JP"/>
          </w:rPr>
          <w:t>図</w:t>
        </w:r>
        <w:r w:rsidRPr="002A3653">
          <w:rPr>
            <w:rStyle w:val="af"/>
            <w:rFonts w:ascii="ＭＳ Ｐゴシック" w:eastAsia="ＭＳ Ｐゴシック" w:hAnsi="ＭＳ Ｐゴシック" w:cs="Arial"/>
            <w:lang w:eastAsia="ja-JP"/>
          </w:rPr>
          <w:t>6</w:t>
        </w:r>
        <w:r w:rsidRPr="002A3653">
          <w:rPr>
            <w:rFonts w:ascii="ＭＳ Ｐゴシック" w:eastAsia="ＭＳ Ｐゴシック" w:hAnsi="ＭＳ Ｐゴシック" w:cs="Arial"/>
            <w:sz w:val="18"/>
            <w:szCs w:val="18"/>
            <w:lang w:eastAsia="ja-JP"/>
          </w:rPr>
          <w:fldChar w:fldCharType="end"/>
        </w:r>
        <w:r w:rsidRPr="002A3653">
          <w:rPr>
            <w:rFonts w:ascii="ＭＳ Ｐゴシック" w:eastAsia="ＭＳ Ｐゴシック" w:hAnsi="ＭＳ Ｐゴシック" w:cs="Arial" w:hint="eastAsia"/>
            <w:sz w:val="18"/>
            <w:szCs w:val="18"/>
            <w:lang w:eastAsia="ja-JP"/>
          </w:rPr>
          <w:t>に示すように、薄いスペーサーまたは金属オーバーレイのエッチングされた表面を使用して、センサーから分離された金属オーバーレイを構成します。金属に触れると、金属がたわみます。このたわみは、誘導センサーによって検出されます。</w:t>
        </w:r>
        <w:r w:rsidRPr="002A3653">
          <w:rPr>
            <w:rFonts w:ascii="ＭＳ Ｐゴシック" w:eastAsia="ＭＳ Ｐゴシック" w:hAnsi="ＭＳ Ｐゴシック" w:cs="Arial"/>
            <w:sz w:val="18"/>
            <w:szCs w:val="18"/>
            <w:lang w:eastAsia="ja-JP"/>
          </w:rPr>
          <w:fldChar w:fldCharType="begin"/>
        </w:r>
      </w:ins>
      <w:ins w:id="469" w:author="Tanaka Naoki" w:date="2020-08-27T11:39:00Z">
        <w:r>
          <w:rPr>
            <w:rFonts w:ascii="ＭＳ Ｐゴシック" w:eastAsia="ＭＳ Ｐゴシック" w:hAnsi="ＭＳ Ｐゴシック" w:cs="Arial"/>
            <w:sz w:val="18"/>
            <w:szCs w:val="18"/>
            <w:lang w:eastAsia="ja-JP"/>
          </w:rPr>
          <w:instrText>HYPERLINK  \l "図7"</w:instrText>
        </w:r>
      </w:ins>
      <w:ins w:id="470" w:author="Tanaka Naoki" w:date="2020-08-27T11:38:00Z">
        <w:r w:rsidRPr="002A3653">
          <w:rPr>
            <w:rFonts w:ascii="ＭＳ Ｐゴシック" w:eastAsia="ＭＳ Ｐゴシック" w:hAnsi="ＭＳ Ｐゴシック" w:cs="Arial"/>
            <w:sz w:val="18"/>
            <w:szCs w:val="18"/>
            <w:lang w:eastAsia="ja-JP"/>
          </w:rPr>
          <w:fldChar w:fldCharType="separate"/>
        </w:r>
        <w:r w:rsidRPr="002A3653">
          <w:rPr>
            <w:rStyle w:val="af"/>
            <w:rFonts w:ascii="ＭＳ Ｐゴシック" w:eastAsia="ＭＳ Ｐゴシック" w:hAnsi="ＭＳ Ｐゴシック" w:cs="Arial" w:hint="eastAsia"/>
            <w:lang w:eastAsia="ja-JP"/>
          </w:rPr>
          <w:t>図</w:t>
        </w:r>
        <w:r w:rsidRPr="002A3653">
          <w:rPr>
            <w:rStyle w:val="af"/>
            <w:rFonts w:ascii="ＭＳ Ｐゴシック" w:eastAsia="ＭＳ Ｐゴシック" w:hAnsi="ＭＳ Ｐゴシック" w:cs="Arial"/>
            <w:lang w:eastAsia="ja-JP"/>
          </w:rPr>
          <w:t>7</w:t>
        </w:r>
        <w:r w:rsidRPr="002A3653">
          <w:rPr>
            <w:rFonts w:ascii="ＭＳ Ｐゴシック" w:eastAsia="ＭＳ Ｐゴシック" w:hAnsi="ＭＳ Ｐゴシック" w:cs="Arial"/>
            <w:sz w:val="18"/>
            <w:szCs w:val="18"/>
            <w:lang w:eastAsia="ja-JP"/>
          </w:rPr>
          <w:fldChar w:fldCharType="end"/>
        </w:r>
        <w:r w:rsidRPr="002A3653">
          <w:rPr>
            <w:rFonts w:ascii="ＭＳ Ｐゴシック" w:eastAsia="ＭＳ Ｐゴシック" w:hAnsi="ＭＳ Ｐゴシック" w:cs="Arial" w:hint="eastAsia"/>
            <w:sz w:val="18"/>
            <w:szCs w:val="18"/>
            <w:lang w:eastAsia="ja-JP"/>
          </w:rPr>
          <w:t>は、金属オーバーレイの前面と背面（エッチングされたキャビティを含む）の例を示しています。タッチ検出の感度は、次のパラメータに依存します。</w:t>
        </w:r>
      </w:ins>
    </w:p>
    <w:p w14:paraId="231A6674" w14:textId="19A01B6E" w:rsidR="001F4CF3" w:rsidRPr="002F38C7" w:rsidDel="0063405B" w:rsidRDefault="001F4CF3" w:rsidP="001F4CF3">
      <w:pPr>
        <w:spacing w:after="120"/>
        <w:ind w:left="720"/>
        <w:rPr>
          <w:del w:id="471" w:author="Tanaka Naoki" w:date="2020-08-27T11:38:00Z"/>
          <w:rFonts w:ascii="ＭＳ Ｐゴシック" w:eastAsia="ＭＳ Ｐゴシック" w:hAnsi="ＭＳ Ｐゴシック" w:cs="Arial"/>
          <w:sz w:val="18"/>
          <w:szCs w:val="18"/>
          <w:lang w:eastAsia="ja-JP"/>
        </w:rPr>
      </w:pPr>
      <w:del w:id="472" w:author="Tanaka Naoki" w:date="2020-08-27T11:38:00Z">
        <w:r w:rsidRPr="002F38C7" w:rsidDel="0063405B">
          <w:rPr>
            <w:rFonts w:ascii="ＭＳ Ｐゴシック" w:eastAsia="ＭＳ Ｐゴシック" w:hAnsi="ＭＳ Ｐゴシック" w:cs="Arial"/>
            <w:sz w:val="18"/>
            <w:szCs w:val="18"/>
            <w:lang w:eastAsia="ja-JP"/>
          </w:rPr>
          <w:delText>メタルオーバータッチ（MoT）では、タッチ時のメタルオーバーレイのたわみを検出します。MoTは、</w:delText>
        </w:r>
        <w:r w:rsidR="00CA6481" w:rsidRPr="002F38C7" w:rsidDel="0063405B">
          <w:rPr>
            <w:rFonts w:ascii="ＭＳ Ｐゴシック" w:eastAsia="ＭＳ Ｐゴシック" w:hAnsi="ＭＳ Ｐゴシック"/>
            <w:noProof/>
            <w:color w:val="2052A2"/>
            <w:sz w:val="18"/>
            <w:szCs w:val="18"/>
            <w:lang w:eastAsia="ja-JP"/>
          </w:rPr>
          <w:delText>Figure</w:delText>
        </w:r>
        <w:r w:rsidR="00CA6481" w:rsidRPr="002F38C7" w:rsidDel="0063405B">
          <w:rPr>
            <w:rFonts w:ascii="ＭＳ Ｐゴシック" w:eastAsia="ＭＳ Ｐゴシック" w:hAnsi="ＭＳ Ｐゴシック"/>
            <w:lang w:eastAsia="ja-JP"/>
          </w:rPr>
          <w:delText xml:space="preserve"> </w:delText>
        </w:r>
        <w:r w:rsidR="00CA6481" w:rsidRPr="002F38C7" w:rsidDel="0063405B">
          <w:rPr>
            <w:rFonts w:ascii="ＭＳ Ｐゴシック" w:eastAsia="ＭＳ Ｐゴシック" w:hAnsi="ＭＳ Ｐゴシック"/>
            <w:noProof/>
            <w:lang w:eastAsia="ja-JP"/>
          </w:rPr>
          <w:delText>6</w:delText>
        </w:r>
        <w:r w:rsidRPr="002F38C7" w:rsidDel="0063405B">
          <w:rPr>
            <w:rFonts w:ascii="ＭＳ Ｐゴシック" w:eastAsia="ＭＳ Ｐゴシック" w:hAnsi="ＭＳ Ｐゴシック" w:cs="Arial"/>
            <w:sz w:val="18"/>
            <w:szCs w:val="18"/>
            <w:lang w:eastAsia="ja-JP"/>
          </w:rPr>
          <w:delText>に示すように、薄いスペーサーまたは金属オーバーレイのエッチングされた表面を使用して、センサーから分離された金属オーバーレイを使用します。金属に触れると、金属がたわみます。このたわみは、誘導センサーによって検出されます。</w:delText>
        </w:r>
        <w:r w:rsidR="00CA6481" w:rsidRPr="002F38C7" w:rsidDel="0063405B">
          <w:rPr>
            <w:rFonts w:ascii="ＭＳ Ｐゴシック" w:eastAsia="ＭＳ Ｐゴシック" w:hAnsi="ＭＳ Ｐゴシック"/>
            <w:noProof/>
            <w:color w:val="2052A2"/>
            <w:sz w:val="18"/>
            <w:lang w:eastAsia="ja-JP"/>
          </w:rPr>
          <w:delText>Figure</w:delText>
        </w:r>
        <w:r w:rsidR="00CA6481" w:rsidRPr="002F38C7" w:rsidDel="0063405B">
          <w:rPr>
            <w:rFonts w:ascii="ＭＳ Ｐゴシック" w:eastAsia="ＭＳ Ｐゴシック" w:hAnsi="ＭＳ Ｐゴシック"/>
            <w:lang w:eastAsia="ja-JP"/>
          </w:rPr>
          <w:delText xml:space="preserve"> </w:delText>
        </w:r>
        <w:r w:rsidR="00CA6481" w:rsidRPr="002F38C7" w:rsidDel="0063405B">
          <w:rPr>
            <w:rFonts w:ascii="ＭＳ Ｐゴシック" w:eastAsia="ＭＳ Ｐゴシック" w:hAnsi="ＭＳ Ｐゴシック"/>
            <w:noProof/>
            <w:lang w:eastAsia="ja-JP"/>
          </w:rPr>
          <w:delText>7</w:delText>
        </w:r>
        <w:r w:rsidRPr="002F38C7" w:rsidDel="0063405B">
          <w:rPr>
            <w:rFonts w:ascii="ＭＳ Ｐゴシック" w:eastAsia="ＭＳ Ｐゴシック" w:hAnsi="ＭＳ Ｐゴシック" w:cs="Arial"/>
            <w:sz w:val="18"/>
            <w:szCs w:val="18"/>
            <w:lang w:eastAsia="ja-JP"/>
          </w:rPr>
          <w:delText>は、金属オーバーレイの前面と背面（エッチングされたキャビティを含む）の例を示しています。タッチ検出の感度は、次のパラメーターに依存します。</w:delText>
        </w:r>
      </w:del>
    </w:p>
    <w:p w14:paraId="46D94748" w14:textId="17FE2029" w:rsidR="001F4CF3" w:rsidRPr="002F38C7" w:rsidRDefault="001F4CF3" w:rsidP="001F4CF3">
      <w:pPr>
        <w:pStyle w:val="a3"/>
        <w:numPr>
          <w:ilvl w:val="0"/>
          <w:numId w:val="7"/>
        </w:numPr>
        <w:ind w:left="1080"/>
        <w:rPr>
          <w:rFonts w:ascii="ＭＳ Ｐゴシック" w:eastAsia="ＭＳ Ｐゴシック" w:hAnsi="ＭＳ Ｐゴシック"/>
        </w:rPr>
      </w:pPr>
      <w:r w:rsidRPr="002F38C7">
        <w:rPr>
          <w:rFonts w:ascii="ＭＳ Ｐゴシック" w:eastAsia="ＭＳ Ｐゴシック" w:hAnsi="ＭＳ Ｐゴシック"/>
        </w:rPr>
        <w:t xml:space="preserve">金属のたわみ量 </w:t>
      </w:r>
    </w:p>
    <w:p w14:paraId="18907884" w14:textId="0B24747A" w:rsidR="001F4CF3" w:rsidRPr="002F38C7" w:rsidRDefault="001F4CF3" w:rsidP="001F4CF3">
      <w:pPr>
        <w:pStyle w:val="a3"/>
        <w:numPr>
          <w:ilvl w:val="0"/>
          <w:numId w:val="7"/>
        </w:numPr>
        <w:ind w:left="1080"/>
        <w:rPr>
          <w:rFonts w:ascii="ＭＳ Ｐゴシック" w:eastAsia="ＭＳ Ｐゴシック" w:hAnsi="ＭＳ Ｐゴシック"/>
        </w:rPr>
      </w:pPr>
      <w:r w:rsidRPr="002F38C7">
        <w:rPr>
          <w:rFonts w:ascii="ＭＳ Ｐゴシック" w:eastAsia="ＭＳ Ｐゴシック" w:hAnsi="ＭＳ Ｐゴシック"/>
        </w:rPr>
        <w:t>センサー寸法</w:t>
      </w:r>
    </w:p>
    <w:p w14:paraId="796C0DE2" w14:textId="10952CE9" w:rsidR="001F4CF3" w:rsidRPr="002F38C7" w:rsidRDefault="001F4CF3" w:rsidP="001F4CF3">
      <w:pPr>
        <w:pStyle w:val="a3"/>
        <w:numPr>
          <w:ilvl w:val="0"/>
          <w:numId w:val="7"/>
        </w:numPr>
        <w:ind w:left="108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エッチングされた空洞のスペーサーの厚さまたは深さ</w:t>
      </w:r>
    </w:p>
    <w:p w14:paraId="415D7E34" w14:textId="45E8B026" w:rsidR="001F4CF3" w:rsidRPr="002F38C7" w:rsidRDefault="001F4CF3" w:rsidP="001F4CF3">
      <w:pPr>
        <w:pStyle w:val="a3"/>
        <w:numPr>
          <w:ilvl w:val="0"/>
          <w:numId w:val="7"/>
        </w:numPr>
        <w:ind w:left="1080"/>
        <w:rPr>
          <w:rFonts w:ascii="ＭＳ Ｐゴシック" w:eastAsia="ＭＳ Ｐゴシック" w:hAnsi="ＭＳ Ｐゴシック"/>
        </w:rPr>
      </w:pPr>
      <w:r w:rsidRPr="002F38C7">
        <w:rPr>
          <w:rFonts w:ascii="ＭＳ Ｐゴシック" w:eastAsia="ＭＳ Ｐゴシック" w:hAnsi="ＭＳ Ｐゴシック"/>
        </w:rPr>
        <w:t>加えられた力</w:t>
      </w:r>
    </w:p>
    <w:p w14:paraId="3ABF6855" w14:textId="0ABA82EA" w:rsidR="001F4CF3" w:rsidRPr="002F38C7" w:rsidRDefault="001F4CF3" w:rsidP="001F4CF3">
      <w:pPr>
        <w:spacing w:after="120"/>
        <w:ind w:left="648"/>
        <w:rPr>
          <w:rFonts w:ascii="ＭＳ Ｐゴシック" w:eastAsia="ＭＳ Ｐゴシック" w:hAnsi="ＭＳ Ｐゴシック" w:cs="Arial"/>
          <w:sz w:val="18"/>
          <w:szCs w:val="18"/>
          <w:lang w:eastAsia="ja-JP"/>
        </w:rPr>
      </w:pPr>
      <w:r w:rsidRPr="002F38C7">
        <w:rPr>
          <w:rFonts w:ascii="ＭＳ Ｐゴシック" w:eastAsia="ＭＳ Ｐゴシック" w:hAnsi="ＭＳ Ｐゴシック" w:cs="Arial"/>
          <w:sz w:val="18"/>
          <w:szCs w:val="18"/>
          <w:lang w:eastAsia="ja-JP"/>
        </w:rPr>
        <w:t>加えられた力に対する金属のたわみ</w:t>
      </w:r>
      <w:del w:id="473" w:author="Tanaka Naoki" w:date="2020-08-27T11:40:00Z">
        <w:r w:rsidRPr="002F38C7" w:rsidDel="0063405B">
          <w:rPr>
            <w:rFonts w:ascii="ＭＳ Ｐゴシック" w:eastAsia="ＭＳ Ｐゴシック" w:hAnsi="ＭＳ Ｐゴシック" w:cs="Arial"/>
            <w:sz w:val="18"/>
            <w:szCs w:val="18"/>
            <w:lang w:eastAsia="ja-JP"/>
          </w:rPr>
          <w:delText>の</w:delText>
        </w:r>
      </w:del>
      <w:r w:rsidRPr="002F38C7">
        <w:rPr>
          <w:rFonts w:ascii="ＭＳ Ｐゴシック" w:eastAsia="ＭＳ Ｐゴシック" w:hAnsi="ＭＳ Ｐゴシック" w:cs="Arial"/>
          <w:sz w:val="18"/>
          <w:szCs w:val="18"/>
          <w:lang w:eastAsia="ja-JP"/>
        </w:rPr>
        <w:t>量は、金属の材料、厚さ、および曲げ剛性に依存することに注意してください。</w:t>
      </w:r>
    </w:p>
    <w:p w14:paraId="5C125DBE" w14:textId="3F7C9F0A" w:rsidR="001F4CF3" w:rsidRPr="002F38C7" w:rsidRDefault="001F4CF3" w:rsidP="006C68BC">
      <w:pPr>
        <w:pStyle w:val="ac"/>
        <w:rPr>
          <w:rFonts w:ascii="ＭＳ Ｐゴシック" w:eastAsia="ＭＳ Ｐゴシック" w:hAnsi="ＭＳ Ｐゴシック"/>
          <w:bCs w:val="0"/>
          <w:noProof/>
          <w:lang w:eastAsia="ja-JP"/>
        </w:rPr>
      </w:pPr>
      <w:r w:rsidRPr="002F38C7">
        <w:rPr>
          <w:rFonts w:ascii="ＭＳ Ｐゴシック" w:eastAsia="ＭＳ Ｐゴシック" w:hAnsi="ＭＳ Ｐゴシック"/>
          <w:lang w:eastAsia="ja-JP"/>
        </w:rPr>
        <w:t>図6</w:t>
      </w:r>
      <w:ins w:id="474" w:author="Tanaka Naoki" w:date="2020-08-27T11:38:00Z">
        <w:r w:rsidR="0063405B">
          <w:rPr>
            <w:rFonts w:ascii="ＭＳ Ｐゴシック" w:eastAsia="ＭＳ Ｐゴシック" w:hAnsi="ＭＳ Ｐゴシック" w:hint="eastAsia"/>
            <w:lang w:eastAsia="ja-JP"/>
          </w:rPr>
          <w:t xml:space="preserve">. </w:t>
        </w:r>
      </w:ins>
      <w:del w:id="475" w:author="Tanaka Naoki" w:date="2020-08-27T11:38:00Z">
        <w:r w:rsidRPr="002F38C7" w:rsidDel="0063405B">
          <w:rPr>
            <w:rFonts w:ascii="ＭＳ Ｐゴシック" w:eastAsia="ＭＳ Ｐゴシック" w:hAnsi="ＭＳ Ｐゴシック"/>
            <w:lang w:eastAsia="ja-JP"/>
          </w:rPr>
          <w:delText>。</w:delText>
        </w:r>
      </w:del>
      <w:r w:rsidRPr="002F38C7">
        <w:rPr>
          <w:rFonts w:ascii="ＭＳ Ｐゴシック" w:eastAsia="ＭＳ Ｐゴシック" w:hAnsi="ＭＳ Ｐゴシック"/>
          <w:noProof/>
          <w:lang w:eastAsia="ja-JP"/>
        </w:rPr>
        <w:t>メタルオーバータッチの配置</w:t>
      </w:r>
    </w:p>
    <w:p w14:paraId="47A32C32" w14:textId="77777777" w:rsidR="001F4CF3" w:rsidRPr="002F38C7" w:rsidRDefault="001F4CF3" w:rsidP="001F4CF3">
      <w:pPr>
        <w:pStyle w:val="aff2"/>
        <w:ind w:left="648"/>
        <w:jc w:val="center"/>
        <w:rPr>
          <w:rFonts w:ascii="ＭＳ Ｐゴシック" w:eastAsia="ＭＳ Ｐゴシック" w:hAnsi="ＭＳ Ｐゴシック" w:cs="Arial"/>
          <w:b/>
          <w:bCs/>
          <w:kern w:val="32"/>
          <w:sz w:val="26"/>
          <w:szCs w:val="26"/>
        </w:rPr>
      </w:pPr>
      <w:bookmarkStart w:id="476" w:name="図6"/>
      <w:r w:rsidRPr="002F38C7">
        <w:rPr>
          <w:rFonts w:ascii="ＭＳ Ｐゴシック" w:eastAsia="ＭＳ Ｐゴシック" w:hAnsi="ＭＳ Ｐゴシック"/>
          <w:noProof/>
          <w:lang w:eastAsia="ja-JP"/>
        </w:rPr>
        <w:drawing>
          <wp:inline distT="0" distB="0" distL="0" distR="0" wp14:anchorId="469E2666" wp14:editId="3493559B">
            <wp:extent cx="5149901" cy="1837678"/>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183606" cy="1849705"/>
                    </a:xfrm>
                    <a:prstGeom prst="rect">
                      <a:avLst/>
                    </a:prstGeom>
                    <a:noFill/>
                    <a:ln>
                      <a:noFill/>
                    </a:ln>
                  </pic:spPr>
                </pic:pic>
              </a:graphicData>
            </a:graphic>
          </wp:inline>
        </w:drawing>
      </w:r>
      <w:bookmarkEnd w:id="476"/>
    </w:p>
    <w:p w14:paraId="59E362C3" w14:textId="2878B373" w:rsidR="001F4CF3" w:rsidRPr="002F38C7" w:rsidRDefault="001F4CF3" w:rsidP="001F4CF3">
      <w:pPr>
        <w:pStyle w:val="ac"/>
        <w:rPr>
          <w:rFonts w:ascii="ＭＳ Ｐゴシック" w:eastAsia="ＭＳ Ｐゴシック" w:hAnsi="ＭＳ Ｐゴシック"/>
          <w:noProof/>
          <w:lang w:eastAsia="ja-JP"/>
        </w:rPr>
      </w:pPr>
      <w:r w:rsidRPr="002F38C7">
        <w:rPr>
          <w:rFonts w:ascii="ＭＳ Ｐゴシック" w:eastAsia="ＭＳ Ｐゴシック" w:hAnsi="ＭＳ Ｐゴシック"/>
          <w:lang w:eastAsia="ja-JP"/>
        </w:rPr>
        <w:t>図7</w:t>
      </w:r>
      <w:ins w:id="477" w:author="Tanaka Naoki" w:date="2020-08-27T11:39:00Z">
        <w:r w:rsidR="0063405B">
          <w:rPr>
            <w:rFonts w:ascii="ＭＳ Ｐゴシック" w:eastAsia="ＭＳ Ｐゴシック" w:hAnsi="ＭＳ Ｐゴシック" w:hint="eastAsia"/>
            <w:lang w:eastAsia="ja-JP"/>
          </w:rPr>
          <w:t xml:space="preserve">. </w:t>
        </w:r>
      </w:ins>
      <w:del w:id="478" w:author="Tanaka Naoki" w:date="2020-08-27T11:39:00Z">
        <w:r w:rsidRPr="002F38C7" w:rsidDel="0063405B">
          <w:rPr>
            <w:rFonts w:ascii="ＭＳ Ｐゴシック" w:eastAsia="ＭＳ Ｐゴシック" w:hAnsi="ＭＳ Ｐゴシック"/>
            <w:lang w:eastAsia="ja-JP"/>
          </w:rPr>
          <w:delText>。</w:delText>
        </w:r>
      </w:del>
      <w:r w:rsidRPr="002F38C7">
        <w:rPr>
          <w:rFonts w:ascii="ＭＳ Ｐゴシック" w:eastAsia="ＭＳ Ｐゴシック" w:hAnsi="ＭＳ Ｐゴシック"/>
          <w:noProof/>
          <w:lang w:eastAsia="ja-JP"/>
        </w:rPr>
        <w:t>金属オーバーレイの例</w:t>
      </w:r>
    </w:p>
    <w:p w14:paraId="0350C290" w14:textId="77777777" w:rsidR="001F4CF3" w:rsidRPr="002F38C7" w:rsidRDefault="001F4CF3" w:rsidP="001F4CF3">
      <w:pPr>
        <w:jc w:val="center"/>
        <w:rPr>
          <w:rFonts w:ascii="ＭＳ Ｐゴシック" w:eastAsia="ＭＳ Ｐゴシック" w:hAnsi="ＭＳ Ｐゴシック"/>
        </w:rPr>
      </w:pPr>
      <w:bookmarkStart w:id="479" w:name="図7"/>
      <w:r w:rsidRPr="002F38C7">
        <w:rPr>
          <w:rFonts w:ascii="ＭＳ Ｐゴシック" w:eastAsia="ＭＳ Ｐゴシック" w:hAnsi="ＭＳ Ｐゴシック"/>
          <w:noProof/>
          <w:lang w:eastAsia="ja-JP"/>
        </w:rPr>
        <w:drawing>
          <wp:inline distT="0" distB="0" distL="0" distR="0" wp14:anchorId="2E15253B" wp14:editId="3C475271">
            <wp:extent cx="4791456" cy="1610244"/>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3">
                      <a:extLst>
                        <a:ext uri="{28A0092B-C50C-407E-A947-70E740481C1C}">
                          <a14:useLocalDpi xmlns:a14="http://schemas.microsoft.com/office/drawing/2010/main" val="0"/>
                        </a:ext>
                      </a:extLst>
                    </a:blip>
                    <a:srcRect t="12379"/>
                    <a:stretch/>
                  </pic:blipFill>
                  <pic:spPr bwMode="auto">
                    <a:xfrm>
                      <a:off x="0" y="0"/>
                      <a:ext cx="4825913" cy="1621824"/>
                    </a:xfrm>
                    <a:prstGeom prst="rect">
                      <a:avLst/>
                    </a:prstGeom>
                    <a:noFill/>
                    <a:ln>
                      <a:noFill/>
                    </a:ln>
                    <a:extLst>
                      <a:ext uri="{53640926-AAD7-44D8-BBD7-CCE9431645EC}">
                        <a14:shadowObscured xmlns:a14="http://schemas.microsoft.com/office/drawing/2010/main"/>
                      </a:ext>
                    </a:extLst>
                  </pic:spPr>
                </pic:pic>
              </a:graphicData>
            </a:graphic>
          </wp:inline>
        </w:drawing>
      </w:r>
      <w:bookmarkEnd w:id="479"/>
    </w:p>
    <w:p w14:paraId="4C44BB1F" w14:textId="77777777" w:rsidR="001F4CF3" w:rsidRPr="002F38C7" w:rsidRDefault="001F4CF3" w:rsidP="001F4CF3">
      <w:pPr>
        <w:rPr>
          <w:rFonts w:ascii="ＭＳ Ｐゴシック" w:eastAsia="ＭＳ Ｐゴシック" w:hAnsi="ＭＳ Ｐゴシック"/>
        </w:rPr>
      </w:pPr>
    </w:p>
    <w:p w14:paraId="14A2933A" w14:textId="1A139F6A" w:rsidR="0063405B" w:rsidRPr="002A3653" w:rsidRDefault="0063405B" w:rsidP="0063405B">
      <w:pPr>
        <w:spacing w:after="120"/>
        <w:ind w:left="720"/>
        <w:rPr>
          <w:ins w:id="480" w:author="Tanaka Naoki" w:date="2020-08-27T11:40:00Z"/>
          <w:rFonts w:ascii="ＭＳ Ｐゴシック" w:eastAsia="ＭＳ Ｐゴシック" w:hAnsi="ＭＳ Ｐゴシック"/>
          <w:sz w:val="18"/>
          <w:szCs w:val="18"/>
          <w:lang w:eastAsia="ja-JP"/>
        </w:rPr>
      </w:pPr>
      <w:ins w:id="481" w:author="Tanaka Naoki" w:date="2020-08-27T11:40:00Z">
        <w:r w:rsidRPr="002A3653">
          <w:rPr>
            <w:rFonts w:ascii="ＭＳ Ｐゴシック" w:eastAsia="ＭＳ Ｐゴシック" w:hAnsi="ＭＳ Ｐゴシック"/>
            <w:sz w:val="18"/>
            <w:szCs w:val="18"/>
            <w:lang w:eastAsia="ja-JP"/>
          </w:rPr>
          <w:t>MoT</w:t>
        </w:r>
        <w:r w:rsidRPr="002A3653">
          <w:rPr>
            <w:rFonts w:ascii="ＭＳ Ｐゴシック" w:eastAsia="ＭＳ Ｐゴシック" w:hAnsi="ＭＳ Ｐゴシック" w:hint="eastAsia"/>
            <w:sz w:val="18"/>
            <w:szCs w:val="18"/>
            <w:lang w:eastAsia="ja-JP"/>
          </w:rPr>
          <w:t>の設計には、センサー設計と金属オーバーレイの機械的配置が含まれます。センサーの設計フローを</w:t>
        </w:r>
        <w:r w:rsidRPr="002A3653">
          <w:rPr>
            <w:rFonts w:ascii="ＭＳ Ｐゴシック" w:eastAsia="ＭＳ Ｐゴシック" w:hAnsi="ＭＳ Ｐゴシック"/>
            <w:sz w:val="18"/>
            <w:szCs w:val="18"/>
            <w:lang w:eastAsia="ja-JP"/>
          </w:rPr>
          <w:fldChar w:fldCharType="begin"/>
        </w:r>
      </w:ins>
      <w:ins w:id="482" w:author="Tanaka Naoki" w:date="2020-08-27T11:41:00Z">
        <w:r>
          <w:rPr>
            <w:rFonts w:ascii="ＭＳ Ｐゴシック" w:eastAsia="ＭＳ Ｐゴシック" w:hAnsi="ＭＳ Ｐゴシック"/>
            <w:sz w:val="18"/>
            <w:szCs w:val="18"/>
            <w:lang w:eastAsia="ja-JP"/>
          </w:rPr>
          <w:instrText>HYPERLINK  \l "図8"</w:instrText>
        </w:r>
      </w:ins>
      <w:ins w:id="483" w:author="Tanaka Naoki" w:date="2020-08-27T11:40:00Z">
        <w:r w:rsidRPr="002A3653">
          <w:rPr>
            <w:rFonts w:ascii="ＭＳ Ｐゴシック" w:eastAsia="ＭＳ Ｐゴシック" w:hAnsi="ＭＳ Ｐゴシック"/>
            <w:sz w:val="18"/>
            <w:szCs w:val="18"/>
            <w:lang w:eastAsia="ja-JP"/>
          </w:rPr>
          <w:fldChar w:fldCharType="separate"/>
        </w:r>
        <w:r w:rsidRPr="002A3653">
          <w:rPr>
            <w:rStyle w:val="af"/>
            <w:rFonts w:ascii="ＭＳ Ｐゴシック" w:eastAsia="ＭＳ Ｐゴシック" w:hAnsi="ＭＳ Ｐゴシック" w:hint="eastAsia"/>
            <w:lang w:eastAsia="ja-JP"/>
          </w:rPr>
          <w:t>図</w:t>
        </w:r>
        <w:r w:rsidRPr="002A3653">
          <w:rPr>
            <w:rStyle w:val="af"/>
            <w:rFonts w:ascii="ＭＳ Ｐゴシック" w:eastAsia="ＭＳ Ｐゴシック" w:hAnsi="ＭＳ Ｐゴシック"/>
            <w:lang w:eastAsia="ja-JP"/>
          </w:rPr>
          <w:t>8</w:t>
        </w:r>
        <w:r w:rsidRPr="002A3653">
          <w:rPr>
            <w:rFonts w:ascii="ＭＳ Ｐゴシック" w:eastAsia="ＭＳ Ｐゴシック" w:hAnsi="ＭＳ Ｐゴシック"/>
            <w:sz w:val="18"/>
            <w:szCs w:val="18"/>
            <w:lang w:eastAsia="ja-JP"/>
          </w:rPr>
          <w:fldChar w:fldCharType="end"/>
        </w:r>
        <w:r w:rsidRPr="002A3653">
          <w:rPr>
            <w:rFonts w:ascii="ＭＳ Ｐゴシック" w:eastAsia="ＭＳ Ｐゴシック" w:hAnsi="ＭＳ Ｐゴシック" w:hint="eastAsia"/>
            <w:sz w:val="18"/>
            <w:szCs w:val="18"/>
            <w:lang w:eastAsia="ja-JP"/>
          </w:rPr>
          <w:t>に示します。</w:t>
        </w:r>
      </w:ins>
    </w:p>
    <w:p w14:paraId="03CB5F92" w14:textId="53A24E4C" w:rsidR="001F4CF3" w:rsidRPr="002F38C7" w:rsidDel="0063405B" w:rsidRDefault="001F4CF3" w:rsidP="001F4CF3">
      <w:pPr>
        <w:spacing w:after="120"/>
        <w:ind w:left="720"/>
        <w:rPr>
          <w:del w:id="484" w:author="Tanaka Naoki" w:date="2020-08-27T11:40:00Z"/>
          <w:rFonts w:ascii="ＭＳ Ｐゴシック" w:eastAsia="ＭＳ Ｐゴシック" w:hAnsi="ＭＳ Ｐゴシック"/>
          <w:sz w:val="18"/>
          <w:szCs w:val="18"/>
          <w:lang w:eastAsia="ja-JP"/>
        </w:rPr>
      </w:pPr>
      <w:del w:id="485" w:author="Tanaka Naoki" w:date="2020-08-27T11:40:00Z">
        <w:r w:rsidRPr="002F38C7" w:rsidDel="0063405B">
          <w:rPr>
            <w:rFonts w:ascii="ＭＳ Ｐゴシック" w:eastAsia="ＭＳ Ｐゴシック" w:hAnsi="ＭＳ Ｐゴシック"/>
            <w:sz w:val="18"/>
            <w:szCs w:val="18"/>
            <w:lang w:eastAsia="ja-JP"/>
          </w:rPr>
          <w:lastRenderedPageBreak/>
          <w:delText>MoTの設計には、センサーの設計と金属オーバーレイの機械的配置が含まれます。センサーの設計フローを</w:delText>
        </w:r>
        <w:r w:rsidR="00A60FCE" w:rsidRPr="002F38C7" w:rsidDel="0063405B">
          <w:rPr>
            <w:rFonts w:ascii="ＭＳ Ｐゴシック" w:eastAsia="ＭＳ Ｐゴシック" w:hAnsi="ＭＳ Ｐゴシック"/>
            <w:color w:val="2052A2"/>
            <w:sz w:val="18"/>
            <w:szCs w:val="18"/>
          </w:rPr>
          <w:fldChar w:fldCharType="begin"/>
        </w:r>
        <w:r w:rsidR="00A60FCE" w:rsidRPr="002F38C7" w:rsidDel="0063405B">
          <w:rPr>
            <w:rFonts w:ascii="ＭＳ Ｐゴシック" w:eastAsia="ＭＳ Ｐゴシック" w:hAnsi="ＭＳ Ｐゴシック"/>
            <w:color w:val="2052A2"/>
            <w:sz w:val="18"/>
            <w:szCs w:val="18"/>
            <w:lang w:eastAsia="ja-JP"/>
          </w:rPr>
          <w:delInstrText xml:space="preserve"> REF _Ref516482983 \h  \* MERGEFORMAT </w:delInstrText>
        </w:r>
        <w:r w:rsidR="00A60FCE" w:rsidRPr="002F38C7" w:rsidDel="0063405B">
          <w:rPr>
            <w:rFonts w:ascii="ＭＳ Ｐゴシック" w:eastAsia="ＭＳ Ｐゴシック" w:hAnsi="ＭＳ Ｐゴシック"/>
            <w:color w:val="2052A2"/>
            <w:sz w:val="18"/>
            <w:szCs w:val="18"/>
          </w:rPr>
        </w:r>
        <w:r w:rsidR="00A60FCE" w:rsidRPr="002F38C7" w:rsidDel="0063405B">
          <w:rPr>
            <w:rFonts w:ascii="ＭＳ Ｐゴシック" w:eastAsia="ＭＳ Ｐゴシック" w:hAnsi="ＭＳ Ｐゴシック"/>
            <w:color w:val="2052A2"/>
            <w:sz w:val="18"/>
            <w:szCs w:val="18"/>
          </w:rPr>
          <w:fldChar w:fldCharType="separate"/>
        </w:r>
        <w:r w:rsidR="00A60FCE" w:rsidRPr="002F38C7" w:rsidDel="0063405B">
          <w:rPr>
            <w:rFonts w:ascii="ＭＳ Ｐゴシック" w:eastAsia="ＭＳ Ｐゴシック" w:hAnsi="ＭＳ Ｐゴシック"/>
            <w:noProof/>
            <w:color w:val="2052A2"/>
            <w:sz w:val="18"/>
            <w:lang w:eastAsia="ja-JP"/>
          </w:rPr>
          <w:delText>Figure</w:delText>
        </w:r>
        <w:r w:rsidR="00A60FCE" w:rsidRPr="002F38C7" w:rsidDel="0063405B">
          <w:rPr>
            <w:rFonts w:ascii="ＭＳ Ｐゴシック" w:eastAsia="ＭＳ Ｐゴシック" w:hAnsi="ＭＳ Ｐゴシック"/>
            <w:lang w:eastAsia="ja-JP"/>
          </w:rPr>
          <w:delText xml:space="preserve"> </w:delText>
        </w:r>
        <w:r w:rsidR="00A60FCE" w:rsidRPr="002F38C7" w:rsidDel="0063405B">
          <w:rPr>
            <w:rFonts w:ascii="ＭＳ Ｐゴシック" w:eastAsia="ＭＳ Ｐゴシック" w:hAnsi="ＭＳ Ｐゴシック"/>
            <w:noProof/>
            <w:lang w:eastAsia="ja-JP"/>
          </w:rPr>
          <w:delText>8</w:delText>
        </w:r>
        <w:r w:rsidR="00A60FCE" w:rsidRPr="002F38C7" w:rsidDel="0063405B">
          <w:rPr>
            <w:rFonts w:ascii="ＭＳ Ｐゴシック" w:eastAsia="ＭＳ Ｐゴシック" w:hAnsi="ＭＳ Ｐゴシック"/>
            <w:color w:val="2052A2"/>
            <w:sz w:val="18"/>
            <w:szCs w:val="18"/>
          </w:rPr>
          <w:fldChar w:fldCharType="end"/>
        </w:r>
        <w:r w:rsidR="00A60FCE" w:rsidRPr="002F38C7" w:rsidDel="0063405B">
          <w:rPr>
            <w:rFonts w:ascii="ＭＳ Ｐゴシック" w:eastAsia="ＭＳ Ｐゴシック" w:hAnsi="ＭＳ Ｐゴシック"/>
            <w:sz w:val="18"/>
            <w:szCs w:val="18"/>
            <w:lang w:eastAsia="ja-JP"/>
          </w:rPr>
          <w:delText>.</w:delText>
        </w:r>
        <w:r w:rsidRPr="002F38C7" w:rsidDel="0063405B">
          <w:rPr>
            <w:rFonts w:ascii="ＭＳ Ｐゴシック" w:eastAsia="ＭＳ Ｐゴシック" w:hAnsi="ＭＳ Ｐゴシック"/>
            <w:sz w:val="18"/>
            <w:szCs w:val="18"/>
            <w:lang w:eastAsia="ja-JP"/>
          </w:rPr>
          <w:delText>に示します。</w:delText>
        </w:r>
      </w:del>
    </w:p>
    <w:p w14:paraId="1A536ACC" w14:textId="62653428" w:rsidR="001F4CF3" w:rsidRPr="002F38C7" w:rsidRDefault="001F4CF3" w:rsidP="001F4CF3">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図8</w:t>
      </w:r>
      <w:del w:id="486" w:author="Tanaka Naoki" w:date="2020-08-27T11:42:00Z">
        <w:r w:rsidRPr="002F38C7" w:rsidDel="0063405B">
          <w:rPr>
            <w:rFonts w:ascii="ＭＳ Ｐゴシック" w:eastAsia="ＭＳ Ｐゴシック" w:hAnsi="ＭＳ Ｐゴシック"/>
            <w:lang w:eastAsia="ja-JP"/>
          </w:rPr>
          <w:delText>。</w:delText>
        </w:r>
      </w:del>
      <w:ins w:id="487" w:author="Tanaka Naoki" w:date="2020-08-27T11:42:00Z">
        <w:r w:rsidR="0063405B">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MoTのセンサー設計フロー</w:t>
      </w:r>
    </w:p>
    <w:bookmarkStart w:id="488" w:name="図8"/>
    <w:p w14:paraId="0D34E735" w14:textId="6232B124" w:rsidR="001F4CF3" w:rsidRPr="002F38C7" w:rsidRDefault="005A7486" w:rsidP="001F4CF3">
      <w:pPr>
        <w:keepNext/>
        <w:jc w:val="center"/>
        <w:rPr>
          <w:rFonts w:ascii="ＭＳ Ｐゴシック" w:eastAsia="ＭＳ Ｐゴシック" w:hAnsi="ＭＳ Ｐゴシック"/>
        </w:rPr>
      </w:pPr>
      <w:r w:rsidRPr="002F38C7">
        <w:rPr>
          <w:rFonts w:ascii="ＭＳ Ｐゴシック" w:eastAsia="ＭＳ Ｐゴシック" w:hAnsi="ＭＳ Ｐゴシック"/>
        </w:rPr>
        <w:object w:dxaOrig="8233" w:dyaOrig="14437" w14:anchorId="0BCE5B49">
          <v:shape id="_x0000_i1029" type="#_x0000_t75" style="width:339pt;height:595.5pt" o:ole="">
            <v:imagedata r:id="rId24" o:title=""/>
          </v:shape>
          <o:OLEObject Type="Embed" ProgID="Visio.Drawing.11" ShapeID="_x0000_i1029" DrawAspect="Content" ObjectID="_1660125047" r:id="rId25"/>
        </w:object>
      </w:r>
      <w:bookmarkEnd w:id="488"/>
    </w:p>
    <w:p w14:paraId="4196A097" w14:textId="77777777" w:rsidR="001F4CF3" w:rsidRPr="002F38C7" w:rsidRDefault="001F4CF3" w:rsidP="001F4CF3">
      <w:pPr>
        <w:keepNext/>
        <w:rPr>
          <w:rFonts w:ascii="ＭＳ Ｐゴシック" w:eastAsia="ＭＳ Ｐゴシック" w:hAnsi="ＭＳ Ｐゴシック"/>
        </w:rPr>
      </w:pPr>
    </w:p>
    <w:p w14:paraId="1DCC23D0" w14:textId="77777777" w:rsidR="009F7EC7" w:rsidRPr="002A3653" w:rsidRDefault="009F7EC7" w:rsidP="009F7EC7">
      <w:pPr>
        <w:pStyle w:val="a3"/>
        <w:numPr>
          <w:ilvl w:val="0"/>
          <w:numId w:val="44"/>
        </w:numPr>
        <w:rPr>
          <w:ins w:id="489" w:author="Tanaka Naoki" w:date="2020-08-27T11:43:00Z"/>
          <w:rFonts w:ascii="ＭＳ Ｐゴシック" w:eastAsia="ＭＳ Ｐゴシック" w:hAnsi="ＭＳ Ｐゴシック"/>
          <w:lang w:eastAsia="ja-JP"/>
        </w:rPr>
      </w:pPr>
      <w:ins w:id="490" w:author="Tanaka Naoki" w:date="2020-08-27T11:43:00Z">
        <w:r w:rsidRPr="002A3653">
          <w:rPr>
            <w:rFonts w:ascii="ＭＳ Ｐゴシック" w:eastAsia="ＭＳ Ｐゴシック" w:hAnsi="ＭＳ Ｐゴシック"/>
            <w:b/>
            <w:lang w:eastAsia="ja-JP"/>
          </w:rPr>
          <w:lastRenderedPageBreak/>
          <w:t>f</w:t>
        </w:r>
        <w:r w:rsidRPr="002A3653">
          <w:rPr>
            <w:rFonts w:ascii="ＭＳ Ｐゴシック" w:eastAsia="ＭＳ Ｐゴシック" w:hAnsi="ＭＳ Ｐゴシック"/>
            <w:b/>
            <w:vertAlign w:val="subscript"/>
            <w:lang w:eastAsia="ja-JP"/>
          </w:rPr>
          <w:t>0</w:t>
        </w:r>
        <w:r w:rsidRPr="002A3653">
          <w:rPr>
            <w:rFonts w:ascii="ＭＳ Ｐゴシック" w:eastAsia="ＭＳ Ｐゴシック" w:hAnsi="ＭＳ Ｐゴシック" w:hint="eastAsia"/>
            <w:b/>
            <w:lang w:eastAsia="ja-JP"/>
          </w:rPr>
          <w:t>を選択</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システムに最適な共振周波数を選択します。サポートされる範囲は</w:t>
        </w:r>
        <w:r w:rsidRPr="002A3653">
          <w:rPr>
            <w:rFonts w:ascii="ＭＳ Ｐゴシック" w:eastAsia="ＭＳ Ｐゴシック" w:hAnsi="ＭＳ Ｐゴシック"/>
            <w:lang w:eastAsia="ja-JP"/>
          </w:rPr>
          <w:t xml:space="preserve">45 kHz </w:t>
        </w:r>
        <w:r>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 xml:space="preserve"> 3 MHz</w:t>
        </w:r>
        <w:r w:rsidRPr="002A3653">
          <w:rPr>
            <w:rFonts w:ascii="ＭＳ Ｐゴシック" w:eastAsia="ＭＳ Ｐゴシック" w:hAnsi="ＭＳ Ｐゴシック" w:hint="eastAsia"/>
            <w:lang w:eastAsia="ja-JP"/>
          </w:rPr>
          <w:t>です。</w:t>
        </w:r>
        <w:r w:rsidRPr="002A3653">
          <w:rPr>
            <w:rFonts w:ascii="ＭＳ Ｐゴシック" w:eastAsia="ＭＳ Ｐゴシック" w:hAnsi="ＭＳ Ｐゴシック"/>
            <w:lang w:eastAsia="ja-JP"/>
          </w:rPr>
          <w:t xml:space="preserve"> </w:t>
        </w:r>
      </w:ins>
    </w:p>
    <w:p w14:paraId="3B869D75" w14:textId="77777777" w:rsidR="009F7EC7" w:rsidRPr="002A3653" w:rsidRDefault="009F7EC7" w:rsidP="009F7EC7">
      <w:pPr>
        <w:pStyle w:val="a3"/>
        <w:numPr>
          <w:ilvl w:val="0"/>
          <w:numId w:val="44"/>
        </w:numPr>
        <w:rPr>
          <w:ins w:id="491" w:author="Tanaka Naoki" w:date="2020-08-27T11:43:00Z"/>
          <w:rFonts w:ascii="ＭＳ Ｐゴシック" w:eastAsia="ＭＳ Ｐゴシック" w:hAnsi="ＭＳ Ｐゴシック"/>
          <w:lang w:eastAsia="ja-JP"/>
        </w:rPr>
      </w:pPr>
      <w:ins w:id="492" w:author="Tanaka Naoki" w:date="2020-08-27T11:43:00Z">
        <w:r w:rsidRPr="002A3653">
          <w:rPr>
            <w:rFonts w:ascii="ＭＳ Ｐゴシック" w:eastAsia="ＭＳ Ｐゴシック" w:hAnsi="ＭＳ Ｐゴシック" w:hint="eastAsia"/>
            <w:b/>
            <w:lang w:eastAsia="ja-JP"/>
          </w:rPr>
          <w:t>コイルの直径を選択</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コイルの直径（</w:t>
        </w:r>
        <w:r w:rsidRPr="002A3653">
          <w:rPr>
            <w:rFonts w:ascii="ＭＳ Ｐゴシック" w:eastAsia="ＭＳ Ｐゴシック" w:hAnsi="ＭＳ Ｐゴシック"/>
            <w:lang w:eastAsia="ja-JP"/>
          </w:rPr>
          <w:t>Dout</w:t>
        </w:r>
        <w:r w:rsidRPr="002A3653">
          <w:rPr>
            <w:rFonts w:ascii="ＭＳ Ｐゴシック" w:eastAsia="ＭＳ Ｐゴシック" w:hAnsi="ＭＳ Ｐゴシック" w:hint="eastAsia"/>
            <w:lang w:eastAsia="ja-JP"/>
          </w:rPr>
          <w:t>）をボタンの直径</w:t>
        </w:r>
        <w:r w:rsidRPr="002A3653">
          <w:rPr>
            <w:rFonts w:ascii="ＭＳ Ｐゴシック" w:eastAsia="ＭＳ Ｐゴシック" w:hAnsi="ＭＳ Ｐゴシック"/>
            <w:lang w:eastAsia="ja-JP"/>
          </w:rPr>
          <w:t>Dbtn</w:t>
        </w:r>
        <w:r w:rsidRPr="002A3653">
          <w:rPr>
            <w:rFonts w:ascii="ＭＳ Ｐゴシック" w:eastAsia="ＭＳ Ｐゴシック" w:hAnsi="ＭＳ Ｐゴシック" w:hint="eastAsia"/>
            <w:lang w:eastAsia="ja-JP"/>
          </w:rPr>
          <w:t>と等しくなるように設定します。</w:t>
        </w:r>
      </w:ins>
    </w:p>
    <w:p w14:paraId="36536281" w14:textId="77777777" w:rsidR="009F7EC7" w:rsidRPr="002A3653" w:rsidRDefault="009F7EC7" w:rsidP="009F7EC7">
      <w:pPr>
        <w:pStyle w:val="a3"/>
        <w:numPr>
          <w:ilvl w:val="0"/>
          <w:numId w:val="44"/>
        </w:numPr>
        <w:rPr>
          <w:ins w:id="493" w:author="Tanaka Naoki" w:date="2020-08-27T11:43:00Z"/>
          <w:rFonts w:ascii="ＭＳ Ｐゴシック" w:eastAsia="ＭＳ Ｐゴシック" w:hAnsi="ＭＳ Ｐゴシック"/>
          <w:lang w:eastAsia="ja-JP"/>
        </w:rPr>
      </w:pPr>
      <w:ins w:id="494" w:author="Tanaka Naoki" w:date="2020-08-27T11:43:00Z">
        <w:r w:rsidRPr="002A3653">
          <w:rPr>
            <w:rFonts w:ascii="ＭＳ Ｐゴシック" w:eastAsia="ＭＳ Ｐゴシック" w:hAnsi="ＭＳ Ｐゴシック" w:hint="eastAsia"/>
            <w:b/>
            <w:lang w:eastAsia="ja-JP"/>
          </w:rPr>
          <w:t>トレース幅</w:t>
        </w:r>
        <w:r w:rsidRPr="002A3653">
          <w:rPr>
            <w:rFonts w:ascii="ＭＳ Ｐゴシック" w:eastAsia="ＭＳ Ｐゴシック" w:hAnsi="ＭＳ Ｐゴシック"/>
            <w:b/>
            <w:lang w:eastAsia="ja-JP"/>
          </w:rPr>
          <w:t xml:space="preserve"> / </w:t>
        </w:r>
        <w:r w:rsidRPr="002A3653">
          <w:rPr>
            <w:rFonts w:ascii="ＭＳ Ｐゴシック" w:eastAsia="ＭＳ Ｐゴシック" w:hAnsi="ＭＳ Ｐゴシック" w:hint="eastAsia"/>
            <w:b/>
            <w:lang w:eastAsia="ja-JP"/>
          </w:rPr>
          <w:t>スペースの設定</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トレース幅（</w:t>
        </w:r>
        <w:r w:rsidRPr="002A3653">
          <w:rPr>
            <w:rFonts w:ascii="ＭＳ Ｐゴシック" w:eastAsia="ＭＳ Ｐゴシック" w:hAnsi="ＭＳ Ｐゴシック"/>
            <w:lang w:eastAsia="ja-JP"/>
          </w:rPr>
          <w:t>w</w:t>
        </w:r>
        <w:r w:rsidRPr="002A3653">
          <w:rPr>
            <w:rFonts w:ascii="ＭＳ Ｐゴシック" w:eastAsia="ＭＳ Ｐゴシック" w:hAnsi="ＭＳ Ｐゴシック" w:hint="eastAsia"/>
            <w:lang w:eastAsia="ja-JP"/>
          </w:rPr>
          <w:t>）とスペース（</w:t>
        </w:r>
        <w:r w:rsidRPr="002A3653">
          <w:rPr>
            <w:rFonts w:ascii="ＭＳ Ｐゴシック" w:eastAsia="ＭＳ Ｐゴシック" w:hAnsi="ＭＳ Ｐゴシック"/>
            <w:lang w:eastAsia="ja-JP"/>
          </w:rPr>
          <w:t>s</w:t>
        </w:r>
        <w:r w:rsidRPr="002A3653">
          <w:rPr>
            <w:rFonts w:ascii="ＭＳ Ｐゴシック" w:eastAsia="ＭＳ Ｐゴシック" w:hAnsi="ＭＳ Ｐゴシック" w:hint="eastAsia"/>
            <w:lang w:eastAsia="ja-JP"/>
          </w:rPr>
          <w:t>）を、使用している</w:t>
        </w:r>
        <w:r w:rsidRPr="002A3653">
          <w:rPr>
            <w:rFonts w:ascii="ＭＳ Ｐゴシック" w:eastAsia="ＭＳ Ｐゴシック" w:hAnsi="ＭＳ Ｐゴシック"/>
            <w:lang w:eastAsia="ja-JP"/>
          </w:rPr>
          <w:t>PCB</w:t>
        </w:r>
        <w:r w:rsidRPr="002A3653">
          <w:rPr>
            <w:rFonts w:ascii="ＭＳ Ｐゴシック" w:eastAsia="ＭＳ Ｐゴシック" w:hAnsi="ＭＳ Ｐゴシック" w:hint="eastAsia"/>
            <w:lang w:eastAsia="ja-JP"/>
          </w:rPr>
          <w:t>デザインテクノロジーの最小値に設定します。</w:t>
        </w:r>
      </w:ins>
    </w:p>
    <w:p w14:paraId="37F6AFE7" w14:textId="77777777" w:rsidR="009F7EC7" w:rsidRPr="002A3653" w:rsidRDefault="009F7EC7" w:rsidP="009F7EC7">
      <w:pPr>
        <w:pStyle w:val="a3"/>
        <w:numPr>
          <w:ilvl w:val="0"/>
          <w:numId w:val="44"/>
        </w:numPr>
        <w:rPr>
          <w:ins w:id="495" w:author="Tanaka Naoki" w:date="2020-08-27T11:43:00Z"/>
          <w:rFonts w:ascii="ＭＳ Ｐゴシック" w:eastAsia="ＭＳ Ｐゴシック" w:hAnsi="ＭＳ Ｐゴシック"/>
          <w:lang w:eastAsia="ja-JP"/>
        </w:rPr>
      </w:pPr>
      <w:ins w:id="496" w:author="Tanaka Naoki" w:date="2020-08-27T11:43:00Z">
        <w:r w:rsidRPr="002A3653">
          <w:rPr>
            <w:rFonts w:ascii="ＭＳ Ｐゴシック" w:eastAsia="ＭＳ Ｐゴシック" w:hAnsi="ＭＳ Ｐゴシック" w:hint="eastAsia"/>
            <w:b/>
            <w:lang w:eastAsia="ja-JP"/>
          </w:rPr>
          <w:t>コイルの巻数を設定</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必要な</w:t>
        </w:r>
        <w:r w:rsidRPr="002A3653">
          <w:rPr>
            <w:rFonts w:ascii="ＭＳ Ｐゴシック" w:eastAsia="ＭＳ Ｐゴシック" w:hAnsi="ＭＳ Ｐゴシック"/>
            <w:lang w:eastAsia="ja-JP"/>
          </w:rPr>
          <w:t>Din / Dout</w:t>
        </w:r>
        <w:r w:rsidRPr="002A3653">
          <w:rPr>
            <w:rFonts w:ascii="ＭＳ Ｐゴシック" w:eastAsia="ＭＳ Ｐゴシック" w:hAnsi="ＭＳ Ｐゴシック" w:hint="eastAsia"/>
            <w:lang w:eastAsia="ja-JP"/>
          </w:rPr>
          <w:t>比に応じて巻数を設定します。</w:t>
        </w:r>
        <w:r w:rsidRPr="002A3653">
          <w:rPr>
            <w:rFonts w:ascii="ＭＳ Ｐゴシック" w:eastAsia="ＭＳ Ｐゴシック" w:hAnsi="ＭＳ Ｐゴシック" w:cs="ＭＳ ゴシック" w:hint="eastAsia"/>
            <w:lang w:eastAsia="ja-JP"/>
          </w:rPr>
          <w:t>ガイドラインは、</w:t>
        </w:r>
        <w:r w:rsidRPr="002A3653">
          <w:rPr>
            <w:rFonts w:ascii="ＭＳ Ｐゴシック" w:eastAsia="ＭＳ Ｐゴシック" w:hAnsi="ＭＳ Ｐゴシック"/>
            <w:lang w:eastAsia="ja-JP"/>
          </w:rPr>
          <w:t xml:space="preserve">Din / Dout </w:t>
        </w:r>
        <w:r>
          <w:rPr>
            <w:rFonts w:ascii="ＭＳ Ｐゴシック" w:eastAsia="ＭＳ Ｐゴシック" w:hAnsi="ＭＳ Ｐゴシック" w:hint="eastAsia"/>
            <w:lang w:eastAsia="ja-JP"/>
          </w:rPr>
          <w:t xml:space="preserve"> </w:t>
        </w:r>
        <w:r w:rsidRPr="002A3653">
          <w:rPr>
            <w:rFonts w:ascii="ＭＳ Ｐゴシック" w:eastAsia="ＭＳ Ｐゴシック" w:hAnsi="ＭＳ Ｐゴシック"/>
            <w:lang w:eastAsia="ja-JP"/>
          </w:rPr>
          <w:t>&gt; 0.3</w:t>
        </w:r>
        <w:r w:rsidRPr="002A3653">
          <w:rPr>
            <w:rFonts w:ascii="ＭＳ Ｐゴシック" w:eastAsia="ＭＳ Ｐゴシック" w:hAnsi="ＭＳ Ｐゴシック" w:cs="ＭＳ ゴシック" w:hint="eastAsia"/>
            <w:lang w:eastAsia="ja-JP"/>
          </w:rPr>
          <w:t>に設定することです。</w:t>
        </w:r>
      </w:ins>
    </w:p>
    <w:p w14:paraId="0DC6FDDF" w14:textId="77777777" w:rsidR="009F7EC7" w:rsidRPr="002A3653" w:rsidRDefault="009F7EC7" w:rsidP="009F7EC7">
      <w:pPr>
        <w:pStyle w:val="a3"/>
        <w:numPr>
          <w:ilvl w:val="0"/>
          <w:numId w:val="44"/>
        </w:numPr>
        <w:rPr>
          <w:ins w:id="497" w:author="Tanaka Naoki" w:date="2020-08-27T11:43:00Z"/>
          <w:rFonts w:ascii="ＭＳ Ｐゴシック" w:eastAsia="ＭＳ Ｐゴシック" w:hAnsi="ＭＳ Ｐゴシック"/>
          <w:lang w:eastAsia="ja-JP"/>
        </w:rPr>
      </w:pPr>
      <w:ins w:id="498" w:author="Tanaka Naoki" w:date="2020-08-27T11:43:00Z">
        <w:r w:rsidRPr="002A3653">
          <w:rPr>
            <w:rFonts w:ascii="ＭＳ Ｐゴシック" w:eastAsia="ＭＳ Ｐゴシック" w:hAnsi="ＭＳ Ｐゴシック" w:hint="eastAsia"/>
            <w:b/>
            <w:lang w:eastAsia="ja-JP"/>
          </w:rPr>
          <w:t>層数を最大化</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層数を最大に設定し、層間の直列接続を選択してインダクタンスを最大化することで、</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P</w:t>
        </w:r>
        <w:r w:rsidRPr="002A3653">
          <w:rPr>
            <w:rFonts w:ascii="ＭＳ Ｐゴシック" w:eastAsia="ＭＳ Ｐゴシック" w:hAnsi="ＭＳ Ｐゴシック" w:hint="eastAsia"/>
            <w:lang w:eastAsia="ja-JP"/>
          </w:rPr>
          <w:t>を最大化してコイル損失を低減します。</w:t>
        </w:r>
        <w:r w:rsidRPr="002A3653">
          <w:rPr>
            <w:rFonts w:ascii="ＭＳ Ｐゴシック" w:eastAsia="ＭＳ Ｐゴシック" w:hAnsi="ＭＳ Ｐゴシック"/>
            <w:lang w:eastAsia="ja-JP"/>
          </w:rPr>
          <w:t xml:space="preserve"> </w:t>
        </w:r>
      </w:ins>
    </w:p>
    <w:p w14:paraId="26061C65" w14:textId="64DA2124" w:rsidR="009F7EC7" w:rsidRPr="002A3653" w:rsidRDefault="009F7EC7" w:rsidP="009F7EC7">
      <w:pPr>
        <w:pStyle w:val="a3"/>
        <w:numPr>
          <w:ilvl w:val="0"/>
          <w:numId w:val="44"/>
        </w:numPr>
        <w:rPr>
          <w:ins w:id="499" w:author="Tanaka Naoki" w:date="2020-08-27T11:43:00Z"/>
          <w:rFonts w:ascii="ＭＳ Ｐゴシック" w:eastAsia="ＭＳ Ｐゴシック" w:hAnsi="ＭＳ Ｐゴシック"/>
          <w:lang w:eastAsia="ja-JP"/>
        </w:rPr>
      </w:pPr>
      <w:ins w:id="500" w:author="Tanaka Naoki" w:date="2020-08-27T11:43:00Z">
        <w:r w:rsidRPr="002A3653">
          <w:rPr>
            <w:rFonts w:ascii="ＭＳ Ｐゴシック" w:eastAsia="ＭＳ Ｐゴシック" w:hAnsi="ＭＳ Ｐゴシック"/>
            <w:b/>
            <w:lang w:eastAsia="ja-JP"/>
          </w:rPr>
          <w:t>L</w:t>
        </w:r>
        <w:r w:rsidRPr="002A3653">
          <w:rPr>
            <w:rFonts w:ascii="ＭＳ Ｐゴシック" w:eastAsia="ＭＳ Ｐゴシック" w:hAnsi="ＭＳ Ｐゴシック" w:hint="eastAsia"/>
            <w:b/>
            <w:lang w:eastAsia="ja-JP"/>
          </w:rPr>
          <w:t>および</w:t>
        </w:r>
        <w:r w:rsidRPr="002A3653">
          <w:rPr>
            <w:rFonts w:ascii="ＭＳ Ｐゴシック" w:eastAsia="ＭＳ Ｐゴシック" w:hAnsi="ＭＳ Ｐゴシック"/>
            <w:b/>
            <w:lang w:eastAsia="ja-JP"/>
          </w:rPr>
          <w:t>R</w:t>
        </w:r>
        <w:r w:rsidRPr="002A3653">
          <w:rPr>
            <w:rFonts w:ascii="ＭＳ Ｐゴシック" w:eastAsia="ＭＳ Ｐゴシック" w:hAnsi="ＭＳ Ｐゴシック"/>
            <w:b/>
            <w:vertAlign w:val="subscript"/>
            <w:lang w:eastAsia="ja-JP"/>
          </w:rPr>
          <w:t>S</w:t>
        </w:r>
        <w:r w:rsidRPr="002A3653">
          <w:rPr>
            <w:rFonts w:ascii="ＭＳ Ｐゴシック" w:eastAsia="ＭＳ Ｐゴシック" w:hAnsi="ＭＳ Ｐゴシック" w:hint="eastAsia"/>
            <w:b/>
            <w:lang w:eastAsia="ja-JP"/>
          </w:rPr>
          <w:t>の計算</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sidRPr="002A3653">
          <w:rPr>
            <w:rFonts w:ascii="ＭＳ Ｐゴシック" w:eastAsia="ＭＳ Ｐゴシック" w:hAnsi="ＭＳ Ｐゴシック" w:hint="eastAsia"/>
            <w:lang w:eastAsia="ja-JP"/>
          </w:rPr>
          <w:t>方程式</w:t>
        </w:r>
      </w:ins>
      <w:ins w:id="501" w:author="Tanaka Naoki" w:date="2020-08-27T11:44:00Z">
        <w:r>
          <w:rPr>
            <w:rFonts w:ascii="ＭＳ Ｐゴシック" w:eastAsia="ＭＳ Ｐゴシック" w:hAnsi="ＭＳ Ｐゴシック" w:hint="eastAsia"/>
            <w:lang w:eastAsia="ja-JP"/>
          </w:rPr>
          <w:t xml:space="preserve"> </w:t>
        </w:r>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w:instrText>
        </w:r>
        <w:r>
          <w:rPr>
            <w:rFonts w:ascii="ＭＳ Ｐゴシック" w:eastAsia="ＭＳ Ｐゴシック" w:hAnsi="ＭＳ Ｐゴシック" w:hint="eastAsia"/>
            <w:lang w:eastAsia="ja-JP"/>
          </w:rPr>
          <w:instrText>REF _Ref49420146 \h</w:instrText>
        </w:r>
        <w:r>
          <w:rPr>
            <w:rFonts w:ascii="ＭＳ Ｐゴシック" w:eastAsia="ＭＳ Ｐゴシック" w:hAnsi="ＭＳ Ｐゴシック"/>
            <w:lang w:eastAsia="ja-JP"/>
          </w:rPr>
          <w:instrText xml:space="preserve"> </w:instrText>
        </w:r>
      </w:ins>
      <w:r>
        <w:rPr>
          <w:rFonts w:ascii="ＭＳ Ｐゴシック" w:eastAsia="ＭＳ Ｐゴシック" w:hAnsi="ＭＳ Ｐゴシック"/>
          <w:lang w:eastAsia="ja-JP"/>
        </w:rPr>
      </w:r>
      <w:r>
        <w:rPr>
          <w:rFonts w:ascii="ＭＳ Ｐゴシック" w:eastAsia="ＭＳ Ｐゴシック" w:hAnsi="ＭＳ Ｐゴシック"/>
          <w:lang w:eastAsia="ja-JP"/>
        </w:rPr>
        <w:fldChar w:fldCharType="separate"/>
      </w:r>
      <w:ins w:id="502" w:author="Tanaka Naoki" w:date="2020-08-27T11:44:00Z">
        <w:r w:rsidRPr="002F38C7">
          <w:rPr>
            <w:rFonts w:ascii="ＭＳ Ｐゴシック" w:eastAsia="ＭＳ Ｐゴシック" w:hAnsi="ＭＳ Ｐゴシック"/>
            <w:lang w:eastAsia="ja-JP"/>
          </w:rPr>
          <w:t>[</w:t>
        </w:r>
        <w:r w:rsidRPr="002F38C7">
          <w:rPr>
            <w:rFonts w:ascii="ＭＳ Ｐゴシック" w:eastAsia="ＭＳ Ｐゴシック" w:hAnsi="ＭＳ Ｐゴシック"/>
            <w:noProof/>
            <w:lang w:eastAsia="ja-JP"/>
          </w:rPr>
          <w:t>19</w:t>
        </w:r>
        <w:r w:rsidRPr="002F38C7">
          <w:rPr>
            <w:rFonts w:ascii="ＭＳ Ｐゴシック" w:eastAsia="ＭＳ Ｐゴシック" w:hAnsi="ＭＳ Ｐゴシック"/>
            <w:lang w:eastAsia="ja-JP"/>
          </w:rPr>
          <w:t>]</w:t>
        </w:r>
        <w:r>
          <w:rPr>
            <w:rFonts w:ascii="ＭＳ Ｐゴシック" w:eastAsia="ＭＳ Ｐゴシック" w:hAnsi="ＭＳ Ｐゴシック"/>
            <w:lang w:eastAsia="ja-JP"/>
          </w:rPr>
          <w:fldChar w:fldCharType="end"/>
        </w:r>
        <w:r>
          <w:rPr>
            <w:rFonts w:ascii="ＭＳ Ｐゴシック" w:eastAsia="ＭＳ Ｐゴシック" w:hAnsi="ＭＳ Ｐゴシック" w:hint="eastAsia"/>
            <w:lang w:eastAsia="ja-JP"/>
          </w:rPr>
          <w:t xml:space="preserve"> </w:t>
        </w:r>
      </w:ins>
      <w:ins w:id="503" w:author="Tanaka Naoki" w:date="2020-08-27T11:43:00Z">
        <w:r>
          <w:rPr>
            <w:rFonts w:ascii="ＭＳ Ｐゴシック" w:eastAsia="ＭＳ Ｐゴシック" w:hAnsi="ＭＳ Ｐゴシック" w:hint="eastAsia"/>
            <w:lang w:eastAsia="ja-JP"/>
          </w:rPr>
          <w:t>および</w:t>
        </w:r>
        <w:r w:rsidRPr="002A3653">
          <w:rPr>
            <w:rFonts w:ascii="ＭＳ Ｐゴシック" w:eastAsia="ＭＳ Ｐゴシック" w:hAnsi="ＭＳ Ｐゴシック"/>
            <w:lang w:eastAsia="ja-JP"/>
          </w:rPr>
          <w:t xml:space="preserve"> </w:t>
        </w:r>
      </w:ins>
      <w:ins w:id="504" w:author="Tanaka Naoki" w:date="2020-08-27T11:44:00Z">
        <w:r w:rsidRPr="009F7EC7">
          <w:rPr>
            <w:rFonts w:ascii="ＭＳ Ｐゴシック" w:eastAsia="ＭＳ Ｐゴシック" w:hAnsi="ＭＳ Ｐゴシック"/>
            <w:lang w:eastAsia="ja-JP"/>
          </w:rPr>
          <w:fldChar w:fldCharType="begin"/>
        </w:r>
        <w:r w:rsidRPr="009F7EC7">
          <w:rPr>
            <w:rFonts w:ascii="ＭＳ Ｐゴシック" w:eastAsia="ＭＳ Ｐゴシック" w:hAnsi="ＭＳ Ｐゴシック"/>
            <w:lang w:eastAsia="ja-JP"/>
          </w:rPr>
          <w:instrText xml:space="preserve"> REF _Ref49420157 \h </w:instrText>
        </w:r>
      </w:ins>
      <w:r>
        <w:rPr>
          <w:rFonts w:ascii="ＭＳ Ｐゴシック" w:eastAsia="ＭＳ Ｐゴシック" w:hAnsi="ＭＳ Ｐゴシック"/>
          <w:lang w:eastAsia="ja-JP"/>
        </w:rPr>
        <w:instrText xml:space="preserve"> \* MERGEFORMAT </w:instrText>
      </w:r>
      <w:r w:rsidRPr="009F7EC7">
        <w:rPr>
          <w:rFonts w:ascii="ＭＳ Ｐゴシック" w:eastAsia="ＭＳ Ｐゴシック" w:hAnsi="ＭＳ Ｐゴシック"/>
          <w:lang w:eastAsia="ja-JP"/>
        </w:rPr>
      </w:r>
      <w:r w:rsidRPr="009F7EC7">
        <w:rPr>
          <w:rFonts w:ascii="ＭＳ Ｐゴシック" w:eastAsia="ＭＳ Ｐゴシック" w:hAnsi="ＭＳ Ｐゴシック"/>
          <w:lang w:eastAsia="ja-JP"/>
        </w:rPr>
        <w:fldChar w:fldCharType="separate"/>
      </w:r>
      <w:ins w:id="505" w:author="Tanaka Naoki" w:date="2020-08-27T11:44:00Z">
        <w:r w:rsidRPr="009F7EC7">
          <w:rPr>
            <w:rFonts w:ascii="ＭＳ Ｐゴシック" w:eastAsia="ＭＳ Ｐゴシック" w:hAnsi="ＭＳ Ｐゴシック"/>
            <w:lang w:eastAsia="ja-JP"/>
            <w:rPrChange w:id="506" w:author="Tanaka Naoki" w:date="2020-08-27T11:44:00Z">
              <w:rPr>
                <w:rFonts w:ascii="ＭＳ Ｐゴシック" w:eastAsia="ＭＳ Ｐゴシック" w:hAnsi="ＭＳ Ｐゴシック"/>
                <w:sz w:val="16"/>
                <w:lang w:eastAsia="ja-JP"/>
              </w:rPr>
            </w:rPrChange>
          </w:rPr>
          <w:t>[</w:t>
        </w:r>
        <w:r w:rsidRPr="009F7EC7">
          <w:rPr>
            <w:rFonts w:ascii="ＭＳ Ｐゴシック" w:eastAsia="ＭＳ Ｐゴシック" w:hAnsi="ＭＳ Ｐゴシック"/>
            <w:noProof/>
            <w:lang w:eastAsia="ja-JP"/>
            <w:rPrChange w:id="507" w:author="Tanaka Naoki" w:date="2020-08-27T11:44:00Z">
              <w:rPr>
                <w:rFonts w:ascii="ＭＳ Ｐゴシック" w:eastAsia="ＭＳ Ｐゴシック" w:hAnsi="ＭＳ Ｐゴシック"/>
                <w:noProof/>
                <w:sz w:val="16"/>
                <w:lang w:eastAsia="ja-JP"/>
              </w:rPr>
            </w:rPrChange>
          </w:rPr>
          <w:t>20</w:t>
        </w:r>
        <w:r w:rsidRPr="009F7EC7">
          <w:rPr>
            <w:rFonts w:ascii="ＭＳ Ｐゴシック" w:eastAsia="ＭＳ Ｐゴシック" w:hAnsi="ＭＳ Ｐゴシック"/>
            <w:lang w:eastAsia="ja-JP"/>
            <w:rPrChange w:id="508" w:author="Tanaka Naoki" w:date="2020-08-27T11:44:00Z">
              <w:rPr>
                <w:rFonts w:ascii="ＭＳ Ｐゴシック" w:eastAsia="ＭＳ Ｐゴシック" w:hAnsi="ＭＳ Ｐゴシック"/>
                <w:sz w:val="16"/>
                <w:lang w:eastAsia="ja-JP"/>
              </w:rPr>
            </w:rPrChange>
          </w:rPr>
          <w:t>]</w:t>
        </w:r>
        <w:r w:rsidRPr="009F7EC7">
          <w:rPr>
            <w:rFonts w:ascii="ＭＳ Ｐゴシック" w:eastAsia="ＭＳ Ｐゴシック" w:hAnsi="ＭＳ Ｐゴシック"/>
            <w:lang w:eastAsia="ja-JP"/>
          </w:rPr>
          <w:fldChar w:fldCharType="end"/>
        </w:r>
        <w:r>
          <w:rPr>
            <w:rFonts w:ascii="ＭＳ Ｐゴシック" w:eastAsia="ＭＳ Ｐゴシック" w:hAnsi="ＭＳ Ｐゴシック" w:hint="eastAsia"/>
            <w:lang w:eastAsia="ja-JP"/>
          </w:rPr>
          <w:t xml:space="preserve"> </w:t>
        </w:r>
      </w:ins>
      <w:ins w:id="509" w:author="Tanaka Naoki" w:date="2020-08-27T11:43:00Z">
        <w:r>
          <w:rPr>
            <w:rFonts w:ascii="ＭＳ Ｐゴシック" w:eastAsia="ＭＳ Ｐゴシック" w:hAnsi="ＭＳ Ｐゴシック" w:hint="eastAsia"/>
            <w:lang w:eastAsia="ja-JP"/>
          </w:rPr>
          <w:t>または</w:t>
        </w:r>
        <w:r w:rsidRPr="00AD2012">
          <w:rPr>
            <w:rFonts w:ascii="ＭＳ Ｐゴシック" w:eastAsia="ＭＳ Ｐゴシック" w:hAnsi="ＭＳ Ｐゴシック"/>
            <w:lang w:eastAsia="ja-JP"/>
          </w:rPr>
          <w:t>EM</w:t>
        </w:r>
        <w:r w:rsidRPr="00AD2012">
          <w:rPr>
            <w:rFonts w:ascii="ＭＳ Ｐゴシック" w:eastAsia="ＭＳ Ｐゴシック" w:hAnsi="ＭＳ Ｐゴシック" w:hint="eastAsia"/>
            <w:lang w:eastAsia="ja-JP"/>
          </w:rPr>
          <w:t>ソルバー</w:t>
        </w:r>
        <w:r>
          <w:rPr>
            <w:rFonts w:ascii="ＭＳ Ｐゴシック" w:eastAsia="ＭＳ Ｐゴシック" w:hAnsi="ＭＳ Ｐゴシック" w:hint="eastAsia"/>
            <w:lang w:eastAsia="ja-JP"/>
          </w:rPr>
          <w:t>のどちらか</w:t>
        </w:r>
        <w:r w:rsidRPr="002A3653">
          <w:rPr>
            <w:rFonts w:ascii="ＭＳ Ｐゴシック" w:eastAsia="ＭＳ Ｐゴシック" w:hAnsi="ＭＳ Ｐゴシック" w:hint="eastAsia"/>
            <w:lang w:eastAsia="ja-JP"/>
          </w:rPr>
          <w:t>を使用して、共振周波数（</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0</w:t>
        </w:r>
        <w:r w:rsidRPr="002A3653">
          <w:rPr>
            <w:rFonts w:ascii="ＭＳ Ｐゴシック" w:eastAsia="ＭＳ Ｐゴシック" w:hAnsi="ＭＳ Ｐゴシック" w:hint="eastAsia"/>
            <w:lang w:eastAsia="ja-JP"/>
          </w:rPr>
          <w:t>）でのインダクタンス（</w:t>
        </w:r>
        <w:r w:rsidRPr="002A3653">
          <w:rPr>
            <w:rFonts w:ascii="ＭＳ Ｐゴシック" w:eastAsia="ＭＳ Ｐゴシック" w:hAnsi="ＭＳ Ｐゴシック"/>
            <w:lang w:eastAsia="ja-JP"/>
          </w:rPr>
          <w:t>L</w:t>
        </w:r>
        <w:r w:rsidRPr="002A3653">
          <w:rPr>
            <w:rFonts w:ascii="ＭＳ Ｐゴシック" w:eastAsia="ＭＳ Ｐゴシック" w:hAnsi="ＭＳ Ｐゴシック" w:hint="eastAsia"/>
            <w:lang w:eastAsia="ja-JP"/>
          </w:rPr>
          <w:t>）および</w:t>
        </w:r>
        <w:r w:rsidRPr="002A3653">
          <w:rPr>
            <w:rFonts w:ascii="ＭＳ Ｐゴシック" w:eastAsia="ＭＳ Ｐゴシック" w:hAnsi="ＭＳ Ｐゴシック"/>
            <w:lang w:eastAsia="ja-JP"/>
          </w:rPr>
          <w:t>AC</w:t>
        </w:r>
        <w:r w:rsidRPr="002A3653">
          <w:rPr>
            <w:rFonts w:ascii="ＭＳ Ｐゴシック" w:eastAsia="ＭＳ Ｐゴシック" w:hAnsi="ＭＳ Ｐゴシック" w:hint="eastAsia"/>
            <w:lang w:eastAsia="ja-JP"/>
          </w:rPr>
          <w:t>直列抵抗（</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S</w:t>
        </w:r>
        <w:r w:rsidRPr="002A3653">
          <w:rPr>
            <w:rFonts w:ascii="ＭＳ Ｐゴシック" w:eastAsia="ＭＳ Ｐゴシック" w:hAnsi="ＭＳ Ｐゴシック" w:hint="eastAsia"/>
            <w:lang w:eastAsia="ja-JP"/>
          </w:rPr>
          <w:t>）を計算します。</w:t>
        </w:r>
        <w:r w:rsidRPr="002A3653">
          <w:rPr>
            <w:rFonts w:ascii="ＭＳ Ｐゴシック" w:eastAsia="ＭＳ Ｐゴシック" w:hAnsi="ＭＳ Ｐゴシック"/>
            <w:lang w:eastAsia="ja-JP"/>
          </w:rPr>
          <w:t>L</w:t>
        </w:r>
        <w:r w:rsidRPr="002A3653">
          <w:rPr>
            <w:rFonts w:ascii="ＭＳ Ｐゴシック" w:eastAsia="ＭＳ Ｐゴシック" w:hAnsi="ＭＳ Ｐゴシック" w:hint="eastAsia"/>
            <w:lang w:eastAsia="ja-JP"/>
          </w:rPr>
          <w:t>と</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S</w:t>
        </w:r>
        <w:r w:rsidRPr="002A3653">
          <w:rPr>
            <w:rFonts w:ascii="ＭＳ Ｐゴシック" w:eastAsia="ＭＳ Ｐゴシック" w:hAnsi="ＭＳ Ｐゴシック" w:hint="eastAsia"/>
            <w:lang w:eastAsia="ja-JP"/>
          </w:rPr>
          <w:t>を計算するには、「</w:t>
        </w:r>
        <w:r w:rsidRPr="002A3653">
          <w:rPr>
            <w:rFonts w:ascii="ＭＳ Ｐゴシック" w:eastAsia="ＭＳ Ｐゴシック" w:hAnsi="ＭＳ Ｐゴシック" w:cs="ＭＳ ゴシック"/>
            <w:lang w:eastAsia="ja-JP"/>
          </w:rPr>
          <w:fldChar w:fldCharType="begin"/>
        </w:r>
      </w:ins>
      <w:ins w:id="510" w:author="Tanaka Naoki" w:date="2020-08-27T11:44:00Z">
        <w:r w:rsidR="00267395">
          <w:rPr>
            <w:rFonts w:ascii="ＭＳ Ｐゴシック" w:eastAsia="ＭＳ Ｐゴシック" w:hAnsi="ＭＳ Ｐゴシック" w:cs="ＭＳ ゴシック"/>
            <w:lang w:eastAsia="ja-JP"/>
          </w:rPr>
          <w:instrText>HYPERLINK  \l "_センサー設計スプレッドシート"</w:instrText>
        </w:r>
      </w:ins>
      <w:ins w:id="511" w:author="Tanaka Naoki" w:date="2020-08-27T11:43:00Z">
        <w:r w:rsidRPr="002A3653">
          <w:rPr>
            <w:rFonts w:ascii="ＭＳ Ｐゴシック" w:eastAsia="ＭＳ Ｐゴシック" w:hAnsi="ＭＳ Ｐゴシック" w:cs="ＭＳ ゴシック"/>
            <w:lang w:eastAsia="ja-JP"/>
          </w:rPr>
          <w:fldChar w:fldCharType="separate"/>
        </w:r>
        <w:r w:rsidRPr="002A3653">
          <w:rPr>
            <w:rStyle w:val="af"/>
            <w:rFonts w:ascii="ＭＳ Ｐゴシック" w:eastAsia="ＭＳ Ｐゴシック" w:hAnsi="ＭＳ Ｐゴシック" w:cs="ＭＳ ゴシック" w:hint="eastAsia"/>
            <w:lang w:eastAsia="ja-JP"/>
          </w:rPr>
          <w:t>センサー設計スプレッドシート</w:t>
        </w:r>
        <w:r w:rsidRPr="002A3653">
          <w:rPr>
            <w:rFonts w:ascii="ＭＳ Ｐゴシック" w:eastAsia="ＭＳ Ｐゴシック" w:hAnsi="ＭＳ Ｐゴシック" w:cs="ＭＳ ゴシック"/>
            <w:lang w:eastAsia="ja-JP"/>
          </w:rPr>
          <w:fldChar w:fldCharType="end"/>
        </w:r>
        <w:r w:rsidRPr="002A3653">
          <w:rPr>
            <w:rFonts w:ascii="ＭＳ Ｐゴシック" w:eastAsia="ＭＳ Ｐゴシック" w:hAnsi="ＭＳ Ｐゴシック" w:cs="ＭＳ ゴシック" w:hint="eastAsia"/>
            <w:lang w:eastAsia="ja-JP"/>
          </w:rPr>
          <w:t>」</w:t>
        </w:r>
        <w:r w:rsidRPr="002A3653">
          <w:rPr>
            <w:rFonts w:ascii="ＭＳ Ｐゴシック" w:eastAsia="ＭＳ Ｐゴシック" w:hAnsi="ＭＳ Ｐゴシック" w:hint="eastAsia"/>
            <w:lang w:eastAsia="ja-JP"/>
          </w:rPr>
          <w:t>のセクションを参照してください。</w:t>
        </w:r>
      </w:ins>
    </w:p>
    <w:p w14:paraId="537C1400" w14:textId="0E696F3C" w:rsidR="009F7EC7" w:rsidRPr="002A3653" w:rsidRDefault="009F7EC7" w:rsidP="009F7EC7">
      <w:pPr>
        <w:pStyle w:val="a3"/>
        <w:numPr>
          <w:ilvl w:val="0"/>
          <w:numId w:val="44"/>
        </w:numPr>
        <w:rPr>
          <w:ins w:id="512" w:author="Tanaka Naoki" w:date="2020-08-27T11:43:00Z"/>
          <w:rFonts w:ascii="ＭＳ Ｐゴシック" w:eastAsia="ＭＳ Ｐゴシック" w:hAnsi="ＭＳ Ｐゴシック"/>
          <w:lang w:eastAsia="ja-JP"/>
        </w:rPr>
      </w:pPr>
      <w:ins w:id="513" w:author="Tanaka Naoki" w:date="2020-08-27T11:43:00Z">
        <w:r w:rsidRPr="002A3653">
          <w:rPr>
            <w:rFonts w:ascii="ＭＳ Ｐゴシック" w:eastAsia="ＭＳ Ｐゴシック" w:hAnsi="ＭＳ Ｐゴシック"/>
            <w:b/>
            <w:lang w:eastAsia="ja-JP"/>
          </w:rPr>
          <w:t>L</w:t>
        </w:r>
        <w:r w:rsidRPr="002A3653">
          <w:rPr>
            <w:rFonts w:ascii="ＭＳ Ｐゴシック" w:eastAsia="ＭＳ Ｐゴシック" w:hAnsi="ＭＳ Ｐゴシック" w:hint="eastAsia"/>
            <w:b/>
            <w:lang w:eastAsia="ja-JP"/>
          </w:rPr>
          <w:t>の最適化</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利用可能なディスクリートキャパシタンス</w:t>
        </w:r>
        <w:r w:rsidRPr="002A3653">
          <w:rPr>
            <w:rFonts w:ascii="ＭＳ Ｐゴシック" w:eastAsia="ＭＳ Ｐゴシック" w:hAnsi="ＭＳ Ｐゴシック"/>
            <w:lang w:eastAsia="ja-JP"/>
          </w:rPr>
          <w:t>C</w:t>
        </w:r>
        <w:r w:rsidRPr="002A3653">
          <w:rPr>
            <w:rFonts w:ascii="ＭＳ Ｐゴシック" w:eastAsia="ＭＳ Ｐゴシック" w:hAnsi="ＭＳ Ｐゴシック" w:hint="eastAsia"/>
            <w:lang w:eastAsia="ja-JP"/>
          </w:rPr>
          <w:t>の方程式</w:t>
        </w:r>
      </w:ins>
      <w:ins w:id="514" w:author="Tanaka Naoki" w:date="2020-08-27T11:45:00Z">
        <w:r w:rsidR="00267395">
          <w:rPr>
            <w:rFonts w:ascii="ＭＳ Ｐゴシック" w:eastAsia="ＭＳ Ｐゴシック" w:hAnsi="ＭＳ Ｐゴシック" w:hint="eastAsia"/>
            <w:lang w:eastAsia="ja-JP"/>
          </w:rPr>
          <w:t xml:space="preserve"> </w:t>
        </w:r>
        <w:r w:rsidR="00267395">
          <w:rPr>
            <w:rFonts w:ascii="ＭＳ Ｐゴシック" w:eastAsia="ＭＳ Ｐゴシック" w:hAnsi="ＭＳ Ｐゴシック"/>
            <w:lang w:eastAsia="ja-JP"/>
          </w:rPr>
          <w:fldChar w:fldCharType="begin"/>
        </w:r>
        <w:r w:rsidR="00267395">
          <w:rPr>
            <w:rFonts w:ascii="ＭＳ Ｐゴシック" w:eastAsia="ＭＳ Ｐゴシック" w:hAnsi="ＭＳ Ｐゴシック"/>
            <w:lang w:eastAsia="ja-JP"/>
          </w:rPr>
          <w:instrText xml:space="preserve"> </w:instrText>
        </w:r>
        <w:r w:rsidR="00267395">
          <w:rPr>
            <w:rFonts w:ascii="ＭＳ Ｐゴシック" w:eastAsia="ＭＳ Ｐゴシック" w:hAnsi="ＭＳ Ｐゴシック" w:hint="eastAsia"/>
            <w:lang w:eastAsia="ja-JP"/>
          </w:rPr>
          <w:instrText>REF _Ref478032758 \h</w:instrText>
        </w:r>
        <w:r w:rsidR="00267395">
          <w:rPr>
            <w:rFonts w:ascii="ＭＳ Ｐゴシック" w:eastAsia="ＭＳ Ｐゴシック" w:hAnsi="ＭＳ Ｐゴシック"/>
            <w:lang w:eastAsia="ja-JP"/>
          </w:rPr>
          <w:instrText xml:space="preserve"> </w:instrText>
        </w:r>
      </w:ins>
      <w:r w:rsidR="00267395">
        <w:rPr>
          <w:rFonts w:ascii="ＭＳ Ｐゴシック" w:eastAsia="ＭＳ Ｐゴシック" w:hAnsi="ＭＳ Ｐゴシック"/>
          <w:lang w:eastAsia="ja-JP"/>
        </w:rPr>
      </w:r>
      <w:r w:rsidR="00267395">
        <w:rPr>
          <w:rFonts w:ascii="ＭＳ Ｐゴシック" w:eastAsia="ＭＳ Ｐゴシック" w:hAnsi="ＭＳ Ｐゴシック"/>
          <w:lang w:eastAsia="ja-JP"/>
        </w:rPr>
        <w:fldChar w:fldCharType="separate"/>
      </w:r>
      <w:ins w:id="515" w:author="Tanaka Naoki" w:date="2020-08-27T11:45:00Z">
        <w:r w:rsidR="00267395" w:rsidRPr="00E86033">
          <w:rPr>
            <w:rFonts w:ascii="ＭＳ Ｐゴシック" w:eastAsia="ＭＳ Ｐゴシック" w:hAnsi="ＭＳ Ｐゴシック"/>
            <w:lang w:eastAsia="ja-JP"/>
            <w:rPrChange w:id="516" w:author="Tanaka Naoki" w:date="2020-08-27T10:48:00Z">
              <w:rPr>
                <w:rFonts w:ascii="ＭＳ Ｐゴシック" w:eastAsia="ＭＳ Ｐゴシック" w:hAnsi="ＭＳ Ｐゴシック"/>
                <w:sz w:val="14"/>
              </w:rPr>
            </w:rPrChange>
          </w:rPr>
          <w:t>[</w:t>
        </w:r>
        <w:r w:rsidR="00267395" w:rsidRPr="00E86033">
          <w:rPr>
            <w:rFonts w:ascii="ＭＳ Ｐゴシック" w:eastAsia="ＭＳ Ｐゴシック" w:hAnsi="ＭＳ Ｐゴシック"/>
            <w:noProof/>
            <w:lang w:eastAsia="ja-JP"/>
            <w:rPrChange w:id="517" w:author="Tanaka Naoki" w:date="2020-08-27T10:48:00Z">
              <w:rPr>
                <w:rFonts w:ascii="ＭＳ Ｐゴシック" w:eastAsia="ＭＳ Ｐゴシック" w:hAnsi="ＭＳ Ｐゴシック"/>
                <w:noProof/>
                <w:sz w:val="14"/>
              </w:rPr>
            </w:rPrChange>
          </w:rPr>
          <w:t>2</w:t>
        </w:r>
        <w:r w:rsidR="00267395" w:rsidRPr="00E86033">
          <w:rPr>
            <w:rFonts w:ascii="ＭＳ Ｐゴシック" w:eastAsia="ＭＳ Ｐゴシック" w:hAnsi="ＭＳ Ｐゴシック"/>
            <w:lang w:eastAsia="ja-JP"/>
            <w:rPrChange w:id="518" w:author="Tanaka Naoki" w:date="2020-08-27T10:48:00Z">
              <w:rPr>
                <w:rFonts w:ascii="ＭＳ Ｐゴシック" w:eastAsia="ＭＳ Ｐゴシック" w:hAnsi="ＭＳ Ｐゴシック"/>
                <w:sz w:val="14"/>
              </w:rPr>
            </w:rPrChange>
          </w:rPr>
          <w:t>]</w:t>
        </w:r>
        <w:r w:rsidR="00267395">
          <w:rPr>
            <w:rFonts w:ascii="ＭＳ Ｐゴシック" w:eastAsia="ＭＳ Ｐゴシック" w:hAnsi="ＭＳ Ｐゴシック"/>
            <w:lang w:eastAsia="ja-JP"/>
          </w:rPr>
          <w:fldChar w:fldCharType="end"/>
        </w:r>
      </w:ins>
      <w:ins w:id="519" w:author="Tanaka Naoki" w:date="2020-08-27T11:43:00Z">
        <w:r>
          <w:rPr>
            <w:rFonts w:ascii="ＭＳ Ｐゴシック" w:eastAsia="ＭＳ Ｐゴシック" w:hAnsi="ＭＳ Ｐゴシック" w:hint="eastAsia"/>
            <w:lang w:eastAsia="ja-JP"/>
          </w:rPr>
          <w:t xml:space="preserve"> </w:t>
        </w:r>
        <w:r w:rsidRPr="002A3653">
          <w:rPr>
            <w:rFonts w:ascii="ＭＳ Ｐゴシック" w:eastAsia="ＭＳ Ｐゴシック" w:hAnsi="ＭＳ Ｐゴシック" w:hint="eastAsia"/>
            <w:lang w:eastAsia="ja-JP"/>
          </w:rPr>
          <w:t>を使用して、</w:t>
        </w:r>
        <w:r w:rsidRPr="002A3653">
          <w:rPr>
            <w:rFonts w:ascii="ＭＳ Ｐゴシック" w:eastAsia="ＭＳ Ｐゴシック" w:hAnsi="ＭＳ Ｐゴシック"/>
            <w:lang w:eastAsia="ja-JP"/>
          </w:rPr>
          <w:t>L</w:t>
        </w:r>
        <w:r w:rsidRPr="002A3653">
          <w:rPr>
            <w:rFonts w:ascii="ＭＳ Ｐゴシック" w:eastAsia="ＭＳ Ｐゴシック" w:hAnsi="ＭＳ Ｐゴシック" w:hint="eastAsia"/>
            <w:lang w:eastAsia="ja-JP"/>
          </w:rPr>
          <w:t>の値が選択した</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0</w:t>
        </w:r>
        <w:r w:rsidRPr="002A3653">
          <w:rPr>
            <w:rFonts w:ascii="ＭＳ Ｐゴシック" w:eastAsia="ＭＳ Ｐゴシック" w:hAnsi="ＭＳ Ｐゴシック" w:hint="eastAsia"/>
            <w:lang w:eastAsia="ja-JP"/>
          </w:rPr>
          <w:t>を満たすかどうかを判断します。満たさない場合は、</w:t>
        </w:r>
        <w:r w:rsidRPr="002A3653">
          <w:rPr>
            <w:rFonts w:ascii="ＭＳ Ｐゴシック" w:eastAsia="ＭＳ Ｐゴシック" w:hAnsi="ＭＳ Ｐゴシック"/>
            <w:lang w:eastAsia="ja-JP"/>
          </w:rPr>
          <w:t>Din / Dout</w:t>
        </w:r>
        <w:r w:rsidRPr="002A3653">
          <w:rPr>
            <w:rFonts w:ascii="ＭＳ Ｐゴシック" w:eastAsia="ＭＳ Ｐゴシック" w:hAnsi="ＭＳ Ｐゴシック" w:hint="eastAsia"/>
            <w:lang w:eastAsia="ja-JP"/>
          </w:rPr>
          <w:t>比または層数を最適化する必要があります。</w:t>
        </w:r>
      </w:ins>
    </w:p>
    <w:p w14:paraId="5A181E83" w14:textId="59595858" w:rsidR="009F7EC7" w:rsidRPr="002A3653" w:rsidRDefault="009F7EC7" w:rsidP="009F7EC7">
      <w:pPr>
        <w:pStyle w:val="a3"/>
        <w:numPr>
          <w:ilvl w:val="0"/>
          <w:numId w:val="44"/>
        </w:numPr>
        <w:rPr>
          <w:ins w:id="520" w:author="Tanaka Naoki" w:date="2020-08-27T11:43:00Z"/>
          <w:rFonts w:ascii="ＭＳ Ｐゴシック" w:eastAsia="ＭＳ Ｐゴシック" w:hAnsi="ＭＳ Ｐゴシック"/>
          <w:lang w:eastAsia="ja-JP"/>
        </w:rPr>
      </w:pPr>
      <w:ins w:id="521" w:author="Tanaka Naoki" w:date="2020-08-27T11:43:00Z">
        <w:r w:rsidRPr="002A3653">
          <w:rPr>
            <w:rFonts w:ascii="ＭＳ Ｐゴシック" w:eastAsia="ＭＳ Ｐゴシック" w:hAnsi="ＭＳ Ｐゴシック"/>
            <w:b/>
            <w:lang w:eastAsia="ja-JP"/>
          </w:rPr>
          <w:t>R</w:t>
        </w:r>
        <w:r w:rsidRPr="002A3653">
          <w:rPr>
            <w:rFonts w:ascii="ＭＳ Ｐゴシック" w:eastAsia="ＭＳ Ｐゴシック" w:hAnsi="ＭＳ Ｐゴシック"/>
            <w:b/>
            <w:vertAlign w:val="subscript"/>
            <w:lang w:eastAsia="ja-JP"/>
          </w:rPr>
          <w:t>P</w:t>
        </w:r>
        <w:r w:rsidRPr="002A3653">
          <w:rPr>
            <w:rFonts w:ascii="ＭＳ Ｐゴシック" w:eastAsia="ＭＳ Ｐゴシック" w:hAnsi="ＭＳ Ｐゴシック" w:hint="eastAsia"/>
            <w:b/>
            <w:lang w:eastAsia="ja-JP"/>
          </w:rPr>
          <w:t>の最適化：</w:t>
        </w:r>
        <w:r w:rsidRPr="002A3653">
          <w:rPr>
            <w:rFonts w:ascii="ＭＳ Ｐゴシック" w:eastAsia="ＭＳ Ｐゴシック" w:hAnsi="ＭＳ Ｐゴシック" w:hint="eastAsia"/>
            <w:lang w:eastAsia="ja-JP"/>
          </w:rPr>
          <w:t>式</w:t>
        </w:r>
      </w:ins>
      <w:ins w:id="522" w:author="Tanaka Naoki" w:date="2020-08-27T11:45:00Z">
        <w:r w:rsidR="00267395">
          <w:rPr>
            <w:rFonts w:ascii="ＭＳ Ｐゴシック" w:eastAsia="ＭＳ Ｐゴシック" w:hAnsi="ＭＳ Ｐゴシック" w:hint="eastAsia"/>
            <w:lang w:eastAsia="ja-JP"/>
          </w:rPr>
          <w:t xml:space="preserve"> </w:t>
        </w:r>
        <w:r w:rsidR="00267395">
          <w:rPr>
            <w:rFonts w:ascii="ＭＳ Ｐゴシック" w:eastAsia="ＭＳ Ｐゴシック" w:hAnsi="ＭＳ Ｐゴシック"/>
            <w:lang w:eastAsia="ja-JP"/>
          </w:rPr>
          <w:fldChar w:fldCharType="begin"/>
        </w:r>
        <w:r w:rsidR="00267395">
          <w:rPr>
            <w:rFonts w:ascii="ＭＳ Ｐゴシック" w:eastAsia="ＭＳ Ｐゴシック" w:hAnsi="ＭＳ Ｐゴシック"/>
            <w:lang w:eastAsia="ja-JP"/>
          </w:rPr>
          <w:instrText xml:space="preserve"> </w:instrText>
        </w:r>
        <w:r w:rsidR="00267395">
          <w:rPr>
            <w:rFonts w:ascii="ＭＳ Ｐゴシック" w:eastAsia="ＭＳ Ｐゴシック" w:hAnsi="ＭＳ Ｐゴシック" w:hint="eastAsia"/>
            <w:lang w:eastAsia="ja-JP"/>
          </w:rPr>
          <w:instrText>REF _Ref517258476 \h</w:instrText>
        </w:r>
        <w:r w:rsidR="00267395">
          <w:rPr>
            <w:rFonts w:ascii="ＭＳ Ｐゴシック" w:eastAsia="ＭＳ Ｐゴシック" w:hAnsi="ＭＳ Ｐゴシック"/>
            <w:lang w:eastAsia="ja-JP"/>
          </w:rPr>
          <w:instrText xml:space="preserve"> </w:instrText>
        </w:r>
      </w:ins>
      <w:r w:rsidR="00267395">
        <w:rPr>
          <w:rFonts w:ascii="ＭＳ Ｐゴシック" w:eastAsia="ＭＳ Ｐゴシック" w:hAnsi="ＭＳ Ｐゴシック"/>
          <w:lang w:eastAsia="ja-JP"/>
        </w:rPr>
      </w:r>
      <w:r w:rsidR="00267395">
        <w:rPr>
          <w:rFonts w:ascii="ＭＳ Ｐゴシック" w:eastAsia="ＭＳ Ｐゴシック" w:hAnsi="ＭＳ Ｐゴシック"/>
          <w:lang w:eastAsia="ja-JP"/>
        </w:rPr>
        <w:fldChar w:fldCharType="separate"/>
      </w:r>
      <w:ins w:id="523" w:author="Tanaka Naoki" w:date="2020-08-27T11:45:00Z">
        <w:r w:rsidR="00267395" w:rsidRPr="00E86033">
          <w:rPr>
            <w:rFonts w:ascii="ＭＳ Ｐゴシック" w:eastAsia="ＭＳ Ｐゴシック" w:hAnsi="ＭＳ Ｐゴシック"/>
            <w:lang w:eastAsia="ja-JP"/>
            <w:rPrChange w:id="524" w:author="Tanaka Naoki" w:date="2020-08-27T10:49:00Z">
              <w:rPr>
                <w:rFonts w:ascii="ＭＳ Ｐゴシック" w:eastAsia="ＭＳ Ｐゴシック" w:hAnsi="ＭＳ Ｐゴシック"/>
                <w:sz w:val="16"/>
              </w:rPr>
            </w:rPrChange>
          </w:rPr>
          <w:t>[</w:t>
        </w:r>
        <w:r w:rsidR="00267395" w:rsidRPr="00E86033">
          <w:rPr>
            <w:rFonts w:ascii="ＭＳ Ｐゴシック" w:eastAsia="ＭＳ Ｐゴシック" w:hAnsi="ＭＳ Ｐゴシック"/>
            <w:noProof/>
            <w:lang w:eastAsia="ja-JP"/>
            <w:rPrChange w:id="525" w:author="Tanaka Naoki" w:date="2020-08-27T10:49:00Z">
              <w:rPr>
                <w:rFonts w:ascii="ＭＳ Ｐゴシック" w:eastAsia="ＭＳ Ｐゴシック" w:hAnsi="ＭＳ Ｐゴシック"/>
                <w:noProof/>
                <w:sz w:val="16"/>
              </w:rPr>
            </w:rPrChange>
          </w:rPr>
          <w:t>3</w:t>
        </w:r>
        <w:r w:rsidR="00267395" w:rsidRPr="00E86033">
          <w:rPr>
            <w:rFonts w:ascii="ＭＳ Ｐゴシック" w:eastAsia="ＭＳ Ｐゴシック" w:hAnsi="ＭＳ Ｐゴシック"/>
            <w:lang w:eastAsia="ja-JP"/>
            <w:rPrChange w:id="526" w:author="Tanaka Naoki" w:date="2020-08-27T10:49:00Z">
              <w:rPr>
                <w:rFonts w:ascii="ＭＳ Ｐゴシック" w:eastAsia="ＭＳ Ｐゴシック" w:hAnsi="ＭＳ Ｐゴシック"/>
                <w:sz w:val="16"/>
              </w:rPr>
            </w:rPrChange>
          </w:rPr>
          <w:t>]</w:t>
        </w:r>
        <w:r w:rsidR="00267395">
          <w:rPr>
            <w:rFonts w:ascii="ＭＳ Ｐゴシック" w:eastAsia="ＭＳ Ｐゴシック" w:hAnsi="ＭＳ Ｐゴシック"/>
            <w:lang w:eastAsia="ja-JP"/>
          </w:rPr>
          <w:fldChar w:fldCharType="end"/>
        </w:r>
      </w:ins>
      <w:ins w:id="527" w:author="Tanaka Naoki" w:date="2020-08-27T11:43:00Z">
        <w:r w:rsidRPr="002A3653">
          <w:rPr>
            <w:rFonts w:ascii="ＭＳ Ｐゴシック" w:eastAsia="ＭＳ Ｐゴシック" w:hAnsi="ＭＳ Ｐゴシック"/>
            <w:lang w:eastAsia="ja-JP"/>
          </w:rPr>
          <w:t xml:space="preserve"> </w:t>
        </w:r>
        <w:r w:rsidRPr="002A3653">
          <w:rPr>
            <w:rFonts w:ascii="ＭＳ Ｐゴシック" w:eastAsia="ＭＳ Ｐゴシック" w:hAnsi="ＭＳ Ｐゴシック" w:hint="eastAsia"/>
            <w:lang w:eastAsia="ja-JP"/>
          </w:rPr>
          <w:t>から</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P</w:t>
        </w:r>
        <w:r w:rsidRPr="002A3653">
          <w:rPr>
            <w:rFonts w:ascii="ＭＳ Ｐゴシック" w:eastAsia="ＭＳ Ｐゴシック" w:hAnsi="ＭＳ Ｐゴシック" w:hint="eastAsia"/>
            <w:lang w:eastAsia="ja-JP"/>
          </w:rPr>
          <w:t>を計算します。</w:t>
        </w:r>
        <w:r w:rsidRPr="002A3653">
          <w:rPr>
            <w:rFonts w:ascii="ＭＳ Ｐゴシック" w:eastAsia="ＭＳ Ｐゴシック" w:hAnsi="ＭＳ Ｐゴシック"/>
            <w:lang w:eastAsia="ja-JP"/>
          </w:rPr>
          <w:t xml:space="preserve">350 </w:t>
        </w:r>
        <w:r>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 xml:space="preserve"> 50,000</w:t>
        </w:r>
        <w:r w:rsidRPr="002A3653">
          <w:rPr>
            <w:rFonts w:ascii="ＭＳ Ｐゴシック" w:eastAsia="ＭＳ Ｐゴシック" w:hAnsi="ＭＳ Ｐゴシック" w:hint="eastAsia"/>
            <w:lang w:eastAsia="ja-JP"/>
          </w:rPr>
          <w:t>の</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P</w:t>
        </w:r>
        <w:r w:rsidRPr="002A3653">
          <w:rPr>
            <w:rFonts w:ascii="ＭＳ Ｐゴシック" w:eastAsia="ＭＳ Ｐゴシック" w:hAnsi="ＭＳ Ｐゴシック" w:hint="eastAsia"/>
            <w:lang w:eastAsia="ja-JP"/>
          </w:rPr>
          <w:t>範囲（</w:t>
        </w:r>
        <w:r w:rsidRPr="002A3653">
          <w:rPr>
            <w:rFonts w:ascii="ＭＳ Ｐゴシック" w:eastAsia="ＭＳ Ｐゴシック" w:hAnsi="ＭＳ Ｐゴシック"/>
            <w:lang w:eastAsia="ja-JP"/>
          </w:rPr>
          <w:fldChar w:fldCharType="begin"/>
        </w:r>
      </w:ins>
      <w:ins w:id="528" w:author="Tanaka Naoki" w:date="2020-08-27T11:45:00Z">
        <w:r w:rsidR="00267395">
          <w:rPr>
            <w:rFonts w:ascii="ＭＳ Ｐゴシック" w:eastAsia="ＭＳ Ｐゴシック" w:hAnsi="ＭＳ Ｐゴシック"/>
            <w:lang w:eastAsia="ja-JP"/>
          </w:rPr>
          <w:instrText>HYPERLINK  \l "図33"</w:instrText>
        </w:r>
      </w:ins>
      <w:ins w:id="529" w:author="Tanaka Naoki" w:date="2020-08-27T11:43:00Z">
        <w:r w:rsidRPr="002A3653">
          <w:rPr>
            <w:rFonts w:ascii="ＭＳ Ｐゴシック" w:eastAsia="ＭＳ Ｐゴシック" w:hAnsi="ＭＳ Ｐゴシック"/>
            <w:lang w:eastAsia="ja-JP"/>
          </w:rPr>
          <w:fldChar w:fldCharType="separate"/>
        </w:r>
        <w:r w:rsidRPr="002A3653">
          <w:rPr>
            <w:rStyle w:val="af"/>
            <w:rFonts w:ascii="ＭＳ Ｐゴシック" w:eastAsia="ＭＳ Ｐゴシック" w:hAnsi="ＭＳ Ｐゴシック" w:hint="eastAsia"/>
            <w:lang w:eastAsia="ja-JP"/>
          </w:rPr>
          <w:t>図</w:t>
        </w:r>
        <w:r w:rsidRPr="002A3653">
          <w:rPr>
            <w:rStyle w:val="af"/>
            <w:rFonts w:ascii="ＭＳ Ｐゴシック" w:eastAsia="ＭＳ Ｐゴシック" w:hAnsi="ＭＳ Ｐゴシック"/>
            <w:lang w:eastAsia="ja-JP"/>
          </w:rPr>
          <w:t>33</w:t>
        </w:r>
        <w:r w:rsidRPr="002A3653">
          <w:rPr>
            <w:rFonts w:ascii="ＭＳ Ｐゴシック" w:eastAsia="ＭＳ Ｐゴシック" w:hAnsi="ＭＳ Ｐゴシック"/>
            <w:lang w:eastAsia="ja-JP"/>
          </w:rPr>
          <w:fldChar w:fldCharType="end"/>
        </w:r>
        <w:r w:rsidRPr="002A3653">
          <w:rPr>
            <w:rFonts w:ascii="ＭＳ Ｐゴシック" w:eastAsia="ＭＳ Ｐゴシック" w:hAnsi="ＭＳ Ｐゴシック" w:hint="eastAsia"/>
            <w:lang w:eastAsia="ja-JP"/>
          </w:rPr>
          <w:t>を参照）を満たさない場合は、次のことを考慮してください。</w:t>
        </w:r>
      </w:ins>
    </w:p>
    <w:p w14:paraId="6A57719C" w14:textId="77777777" w:rsidR="009F7EC7" w:rsidRPr="002A3653" w:rsidRDefault="009F7EC7" w:rsidP="009F7EC7">
      <w:pPr>
        <w:pStyle w:val="a3"/>
        <w:numPr>
          <w:ilvl w:val="1"/>
          <w:numId w:val="44"/>
        </w:numPr>
        <w:rPr>
          <w:ins w:id="530" w:author="Tanaka Naoki" w:date="2020-08-27T11:43:00Z"/>
          <w:rFonts w:ascii="ＭＳ Ｐゴシック" w:eastAsia="ＭＳ Ｐゴシック" w:hAnsi="ＭＳ Ｐゴシック"/>
          <w:lang w:eastAsia="ja-JP"/>
        </w:rPr>
      </w:pPr>
      <w:ins w:id="531" w:author="Tanaka Naoki" w:date="2020-08-27T11:43:00Z">
        <w:r w:rsidRPr="002A3653">
          <w:rPr>
            <w:rFonts w:ascii="ＭＳ Ｐゴシック" w:eastAsia="ＭＳ Ｐゴシック" w:hAnsi="ＭＳ Ｐゴシック"/>
            <w:b/>
            <w:lang w:eastAsia="ja-JP"/>
          </w:rPr>
          <w:t>R</w:t>
        </w:r>
        <w:r w:rsidRPr="002A3653">
          <w:rPr>
            <w:rFonts w:ascii="ＭＳ Ｐゴシック" w:eastAsia="ＭＳ Ｐゴシック" w:hAnsi="ＭＳ Ｐゴシック"/>
            <w:b/>
            <w:vertAlign w:val="subscript"/>
            <w:lang w:eastAsia="ja-JP"/>
          </w:rPr>
          <w:t>P</w:t>
        </w:r>
        <w:r w:rsidRPr="002A3653">
          <w:rPr>
            <w:rFonts w:ascii="ＭＳ Ｐゴシック" w:eastAsia="ＭＳ Ｐゴシック" w:hAnsi="ＭＳ Ｐゴシック" w:hint="eastAsia"/>
            <w:b/>
            <w:lang w:eastAsia="ja-JP"/>
          </w:rPr>
          <w:t>の増加</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lang w:eastAsia="ja-JP"/>
          </w:rPr>
          <w:t>w</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s</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0</w:t>
        </w:r>
        <w:r w:rsidRPr="002A3653">
          <w:rPr>
            <w:rFonts w:ascii="ＭＳ Ｐゴシック" w:eastAsia="ＭＳ Ｐゴシック" w:hAnsi="ＭＳ Ｐゴシック" w:hint="eastAsia"/>
            <w:lang w:eastAsia="ja-JP"/>
          </w:rPr>
          <w:t>、または</w:t>
        </w:r>
        <w:r w:rsidRPr="002A3653">
          <w:rPr>
            <w:rFonts w:ascii="ＭＳ Ｐゴシック" w:eastAsia="ＭＳ Ｐゴシック" w:hAnsi="ＭＳ Ｐゴシック"/>
            <w:lang w:eastAsia="ja-JP"/>
          </w:rPr>
          <w:t>L</w:t>
        </w:r>
        <w:r w:rsidRPr="002A3653">
          <w:rPr>
            <w:rFonts w:ascii="ＭＳ Ｐゴシック" w:eastAsia="ＭＳ Ｐゴシック" w:hAnsi="ＭＳ Ｐゴシック" w:hint="eastAsia"/>
            <w:lang w:eastAsia="ja-JP"/>
          </w:rPr>
          <w:t>を増やして</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P</w:t>
        </w:r>
        <w:r w:rsidRPr="002A3653">
          <w:rPr>
            <w:rFonts w:ascii="ＭＳ Ｐゴシック" w:eastAsia="ＭＳ Ｐゴシック" w:hAnsi="ＭＳ Ｐゴシック" w:hint="eastAsia"/>
            <w:lang w:eastAsia="ja-JP"/>
          </w:rPr>
          <w:t>を増加させます</w:t>
        </w:r>
      </w:ins>
    </w:p>
    <w:p w14:paraId="37AE6EB3" w14:textId="77777777" w:rsidR="009F7EC7" w:rsidRPr="002A3653" w:rsidRDefault="009F7EC7" w:rsidP="009F7EC7">
      <w:pPr>
        <w:pStyle w:val="a3"/>
        <w:numPr>
          <w:ilvl w:val="1"/>
          <w:numId w:val="44"/>
        </w:numPr>
        <w:rPr>
          <w:ins w:id="532" w:author="Tanaka Naoki" w:date="2020-08-27T11:43:00Z"/>
          <w:rFonts w:ascii="ＭＳ Ｐゴシック" w:eastAsia="ＭＳ Ｐゴシック" w:hAnsi="ＭＳ Ｐゴシック"/>
          <w:lang w:eastAsia="ja-JP"/>
        </w:rPr>
      </w:pPr>
      <w:ins w:id="533" w:author="Tanaka Naoki" w:date="2020-08-27T11:43:00Z">
        <w:r w:rsidRPr="002A3653">
          <w:rPr>
            <w:rFonts w:ascii="ＭＳ Ｐゴシック" w:eastAsia="ＭＳ Ｐゴシック" w:hAnsi="ＭＳ Ｐゴシック"/>
            <w:b/>
            <w:lang w:eastAsia="ja-JP"/>
          </w:rPr>
          <w:t>R</w:t>
        </w:r>
        <w:r w:rsidRPr="002A3653">
          <w:rPr>
            <w:rFonts w:ascii="ＭＳ Ｐゴシック" w:eastAsia="ＭＳ Ｐゴシック" w:hAnsi="ＭＳ Ｐゴシック"/>
            <w:b/>
            <w:vertAlign w:val="subscript"/>
            <w:lang w:eastAsia="ja-JP"/>
          </w:rPr>
          <w:t>P</w:t>
        </w:r>
        <w:r w:rsidRPr="002A3653">
          <w:rPr>
            <w:rFonts w:ascii="ＭＳ Ｐゴシック" w:eastAsia="ＭＳ Ｐゴシック" w:hAnsi="ＭＳ Ｐゴシック" w:hint="eastAsia"/>
            <w:b/>
            <w:lang w:eastAsia="ja-JP"/>
          </w:rPr>
          <w:t>の減少</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lang w:eastAsia="ja-JP"/>
          </w:rPr>
          <w:t>w</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s</w:t>
        </w:r>
        <w:r w:rsidRPr="002A3653">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f</w:t>
        </w:r>
        <w:r w:rsidRPr="002A3653">
          <w:rPr>
            <w:rFonts w:ascii="ＭＳ Ｐゴシック" w:eastAsia="ＭＳ Ｐゴシック" w:hAnsi="ＭＳ Ｐゴシック"/>
            <w:vertAlign w:val="subscript"/>
            <w:lang w:eastAsia="ja-JP"/>
          </w:rPr>
          <w:t>0</w:t>
        </w:r>
        <w:r w:rsidRPr="002A3653">
          <w:rPr>
            <w:rFonts w:ascii="ＭＳ Ｐゴシック" w:eastAsia="ＭＳ Ｐゴシック" w:hAnsi="ＭＳ Ｐゴシック" w:hint="eastAsia"/>
            <w:lang w:eastAsia="ja-JP"/>
          </w:rPr>
          <w:t>、または</w:t>
        </w:r>
        <w:r w:rsidRPr="002A3653">
          <w:rPr>
            <w:rFonts w:ascii="ＭＳ Ｐゴシック" w:eastAsia="ＭＳ Ｐゴシック" w:hAnsi="ＭＳ Ｐゴシック"/>
            <w:lang w:eastAsia="ja-JP"/>
          </w:rPr>
          <w:t>L</w:t>
        </w:r>
        <w:r w:rsidRPr="002A3653">
          <w:rPr>
            <w:rFonts w:ascii="ＭＳ Ｐゴシック" w:eastAsia="ＭＳ Ｐゴシック" w:hAnsi="ＭＳ Ｐゴシック" w:hint="eastAsia"/>
            <w:lang w:eastAsia="ja-JP"/>
          </w:rPr>
          <w:t>を減らして</w:t>
        </w:r>
        <w:r w:rsidRPr="002A3653">
          <w:rPr>
            <w:rFonts w:ascii="ＭＳ Ｐゴシック" w:eastAsia="ＭＳ Ｐゴシック" w:hAnsi="ＭＳ Ｐゴシック"/>
            <w:lang w:eastAsia="ja-JP"/>
          </w:rPr>
          <w:t>R</w:t>
        </w:r>
        <w:r w:rsidRPr="002A3653">
          <w:rPr>
            <w:rFonts w:ascii="ＭＳ Ｐゴシック" w:eastAsia="ＭＳ Ｐゴシック" w:hAnsi="ＭＳ Ｐゴシック"/>
            <w:vertAlign w:val="subscript"/>
            <w:lang w:eastAsia="ja-JP"/>
          </w:rPr>
          <w:t>P</w:t>
        </w:r>
        <w:r w:rsidRPr="002A3653">
          <w:rPr>
            <w:rFonts w:ascii="ＭＳ Ｐゴシック" w:eastAsia="ＭＳ Ｐゴシック" w:hAnsi="ＭＳ Ｐゴシック" w:hint="eastAsia"/>
            <w:lang w:eastAsia="ja-JP"/>
          </w:rPr>
          <w:t>を減少させます</w:t>
        </w:r>
      </w:ins>
    </w:p>
    <w:p w14:paraId="39D99AA0" w14:textId="7F8BAD08" w:rsidR="009F7EC7" w:rsidRPr="002A3653" w:rsidRDefault="009F7EC7" w:rsidP="009F7EC7">
      <w:pPr>
        <w:pStyle w:val="a3"/>
        <w:numPr>
          <w:ilvl w:val="0"/>
          <w:numId w:val="44"/>
        </w:numPr>
        <w:jc w:val="left"/>
        <w:rPr>
          <w:ins w:id="534" w:author="Tanaka Naoki" w:date="2020-08-27T11:43:00Z"/>
          <w:rFonts w:ascii="ＭＳ Ｐゴシック" w:eastAsia="ＭＳ Ｐゴシック" w:hAnsi="ＭＳ Ｐゴシック"/>
          <w:lang w:eastAsia="ja-JP"/>
        </w:rPr>
      </w:pPr>
      <w:ins w:id="535" w:author="Tanaka Naoki" w:date="2020-08-27T11:43:00Z">
        <w:r w:rsidRPr="002A3653">
          <w:rPr>
            <w:rFonts w:ascii="ＭＳ Ｐゴシック" w:eastAsia="ＭＳ Ｐゴシック" w:hAnsi="ＭＳ Ｐゴシック" w:hint="eastAsia"/>
            <w:b/>
            <w:lang w:eastAsia="ja-JP"/>
          </w:rPr>
          <w:t>ハードウェアと、</w:t>
        </w:r>
        <w:r w:rsidRPr="002A3653">
          <w:rPr>
            <w:rFonts w:ascii="ＭＳ Ｐゴシック" w:eastAsia="ＭＳ Ｐゴシック" w:hAnsi="ＭＳ Ｐゴシック"/>
            <w:b/>
            <w:lang w:eastAsia="ja-JP"/>
          </w:rPr>
          <w:t>PSoC Creator</w:t>
        </w:r>
        <w:r w:rsidRPr="002A3653">
          <w:rPr>
            <w:rFonts w:ascii="ＭＳ Ｐゴシック" w:eastAsia="ＭＳ Ｐゴシック" w:hAnsi="ＭＳ Ｐゴシック" w:hint="eastAsia"/>
            <w:b/>
            <w:lang w:eastAsia="ja-JP"/>
          </w:rPr>
          <w:t>プロジェクトを構成し、目的のパフォーマンスに調整します</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ハードウェアを構成し</w:t>
        </w:r>
        <w:r>
          <w:rPr>
            <w:rFonts w:ascii="ＭＳ Ｐゴシック" w:eastAsia="ＭＳ Ｐゴシック" w:hAnsi="ＭＳ Ｐゴシック" w:hint="eastAsia"/>
            <w:lang w:eastAsia="ja-JP"/>
          </w:rPr>
          <w:t>、</w:t>
        </w:r>
        <w:r w:rsidRPr="002A3653">
          <w:rPr>
            <w:rFonts w:ascii="ＭＳ Ｐゴシック" w:eastAsia="ＭＳ Ｐゴシック" w:hAnsi="ＭＳ Ｐゴシック"/>
            <w:lang w:eastAsia="ja-JP"/>
          </w:rPr>
          <w:t>PSoC Creator</w:t>
        </w:r>
        <w:r w:rsidRPr="002A3653">
          <w:rPr>
            <w:rFonts w:ascii="ＭＳ Ｐゴシック" w:eastAsia="ＭＳ Ｐゴシック" w:hAnsi="ＭＳ Ｐゴシック" w:hint="eastAsia"/>
            <w:lang w:eastAsia="ja-JP"/>
          </w:rPr>
          <w:t>プロジェクトを作成し</w:t>
        </w:r>
        <w:r>
          <w:rPr>
            <w:rFonts w:ascii="ＭＳ Ｐゴシック" w:eastAsia="ＭＳ Ｐゴシック" w:hAnsi="ＭＳ Ｐゴシック" w:hint="eastAsia"/>
            <w:lang w:eastAsia="ja-JP"/>
          </w:rPr>
          <w:t>て</w:t>
        </w:r>
        <w:r w:rsidRPr="002A3653">
          <w:rPr>
            <w:rFonts w:ascii="ＭＳ Ｐゴシック" w:eastAsia="ＭＳ Ｐゴシック" w:hAnsi="ＭＳ Ｐゴシック" w:hint="eastAsia"/>
            <w:lang w:eastAsia="ja-JP"/>
          </w:rPr>
          <w:t>、目的のパフォーマンスに調整します。</w:t>
        </w:r>
        <w:r w:rsidRPr="002A3653">
          <w:rPr>
            <w:rFonts w:ascii="ＭＳ Ｐゴシック" w:eastAsia="ＭＳ Ｐゴシック" w:hAnsi="ＭＳ Ｐゴシック"/>
            <w:lang w:eastAsia="ja-JP"/>
          </w:rPr>
          <w:t>SNR</w:t>
        </w:r>
        <w:r w:rsidRPr="002A3653">
          <w:rPr>
            <w:rFonts w:ascii="ＭＳ Ｐゴシック" w:eastAsia="ＭＳ Ｐゴシック" w:hAnsi="ＭＳ Ｐゴシック" w:hint="eastAsia"/>
            <w:lang w:eastAsia="ja-JP"/>
          </w:rPr>
          <w:t>を最適化するには、「</w:t>
        </w:r>
        <w:r w:rsidRPr="002A3653">
          <w:rPr>
            <w:rFonts w:ascii="ＭＳ Ｐゴシック" w:eastAsia="ＭＳ Ｐゴシック" w:hAnsi="ＭＳ Ｐゴシック"/>
            <w:lang w:eastAsia="ja-JP"/>
          </w:rPr>
          <w:fldChar w:fldCharType="begin"/>
        </w:r>
      </w:ins>
      <w:ins w:id="536" w:author="Tanaka Naoki" w:date="2020-08-27T11:46:00Z">
        <w:r w:rsidR="00267395">
          <w:rPr>
            <w:rFonts w:ascii="ＭＳ Ｐゴシック" w:eastAsia="ＭＳ Ｐゴシック" w:hAnsi="ＭＳ Ｐゴシック"/>
            <w:lang w:eastAsia="ja-JP"/>
          </w:rPr>
          <w:instrText>HYPERLINK  \l "_MagSenseコンポーネントパラメータの調整"</w:instrText>
        </w:r>
      </w:ins>
      <w:ins w:id="537" w:author="Tanaka Naoki" w:date="2020-08-27T11:43:00Z">
        <w:r w:rsidRPr="002A3653">
          <w:rPr>
            <w:rFonts w:ascii="ＭＳ Ｐゴシック" w:eastAsia="ＭＳ Ｐゴシック" w:hAnsi="ＭＳ Ｐゴシック"/>
            <w:lang w:eastAsia="ja-JP"/>
          </w:rPr>
          <w:fldChar w:fldCharType="separate"/>
        </w:r>
        <w:r w:rsidRPr="002A3653">
          <w:rPr>
            <w:rStyle w:val="af"/>
            <w:rFonts w:ascii="ＭＳ Ｐゴシック" w:eastAsia="ＭＳ Ｐゴシック" w:hAnsi="ＭＳ Ｐゴシック"/>
            <w:lang w:eastAsia="ja-JP"/>
          </w:rPr>
          <w:t>MagSense</w:t>
        </w:r>
        <w:r w:rsidRPr="002A3653">
          <w:rPr>
            <w:rStyle w:val="af"/>
            <w:rFonts w:ascii="ＭＳ Ｐゴシック" w:eastAsia="ＭＳ Ｐゴシック" w:hAnsi="ＭＳ Ｐゴシック" w:hint="eastAsia"/>
            <w:lang w:eastAsia="ja-JP"/>
          </w:rPr>
          <w:t>コンポーネントパラメータの調整</w:t>
        </w:r>
        <w:r w:rsidRPr="002A3653">
          <w:rPr>
            <w:rFonts w:ascii="ＭＳ Ｐゴシック" w:eastAsia="ＭＳ Ｐゴシック" w:hAnsi="ＭＳ Ｐゴシック"/>
            <w:lang w:eastAsia="ja-JP"/>
          </w:rPr>
          <w:fldChar w:fldCharType="end"/>
        </w:r>
        <w:r w:rsidRPr="002A3653">
          <w:rPr>
            <w:rFonts w:ascii="ＭＳ Ｐゴシック" w:eastAsia="ＭＳ Ｐゴシック" w:hAnsi="ＭＳ Ｐゴシック" w:hint="eastAsia"/>
            <w:lang w:eastAsia="ja-JP"/>
          </w:rPr>
          <w:t>」セクションを参照してください。</w:t>
        </w:r>
      </w:ins>
    </w:p>
    <w:p w14:paraId="6C0DBE8B" w14:textId="77777777" w:rsidR="009F7EC7" w:rsidRPr="002A3653" w:rsidRDefault="009F7EC7" w:rsidP="009F7EC7">
      <w:pPr>
        <w:pStyle w:val="a3"/>
        <w:numPr>
          <w:ilvl w:val="0"/>
          <w:numId w:val="44"/>
        </w:numPr>
        <w:rPr>
          <w:ins w:id="538" w:author="Tanaka Naoki" w:date="2020-08-27T11:43:00Z"/>
          <w:rFonts w:ascii="ＭＳ Ｐゴシック" w:eastAsia="ＭＳ Ｐゴシック" w:hAnsi="ＭＳ Ｐゴシック"/>
          <w:lang w:eastAsia="ja-JP"/>
        </w:rPr>
      </w:pPr>
      <w:ins w:id="539" w:author="Tanaka Naoki" w:date="2020-08-27T11:43:00Z">
        <w:r w:rsidRPr="002A3653">
          <w:rPr>
            <w:rFonts w:ascii="ＭＳ Ｐゴシック" w:eastAsia="ＭＳ Ｐゴシック" w:hAnsi="ＭＳ Ｐゴシック" w:hint="eastAsia"/>
            <w:b/>
            <w:lang w:eastAsia="ja-JP"/>
          </w:rPr>
          <w:t>タッチパフォーマンスの確認</w:t>
        </w:r>
        <w:r w:rsidRPr="002A3653">
          <w:rPr>
            <w:rFonts w:ascii="ＭＳ Ｐゴシック" w:eastAsia="ＭＳ Ｐゴシック" w:hAnsi="ＭＳ Ｐゴシック"/>
            <w:b/>
            <w:lang w:eastAsia="ja-JP"/>
          </w:rPr>
          <w:t xml:space="preserve"> ：</w:t>
        </w:r>
        <w:r>
          <w:rPr>
            <w:rFonts w:ascii="ＭＳ Ｐゴシック" w:eastAsia="ＭＳ Ｐゴシック" w:hAnsi="ＭＳ Ｐゴシック" w:hint="eastAsia"/>
            <w:lang w:eastAsia="ja-JP"/>
          </w:rPr>
          <w:t xml:space="preserve"> </w:t>
        </w:r>
        <w:r w:rsidRPr="002A3653">
          <w:rPr>
            <w:rFonts w:ascii="ＭＳ Ｐゴシック" w:eastAsia="ＭＳ Ｐゴシック" w:hAnsi="ＭＳ Ｐゴシック" w:hint="eastAsia"/>
            <w:lang w:eastAsia="ja-JP"/>
          </w:rPr>
          <w:t>ボタンタッチ時の信号と</w:t>
        </w:r>
        <w:r w:rsidRPr="002A3653">
          <w:rPr>
            <w:rFonts w:ascii="ＭＳ Ｐゴシック" w:eastAsia="ＭＳ Ｐゴシック" w:hAnsi="ＭＳ Ｐゴシック"/>
            <w:lang w:eastAsia="ja-JP"/>
          </w:rPr>
          <w:t>SNR</w:t>
        </w:r>
        <w:r w:rsidRPr="002A3653">
          <w:rPr>
            <w:rFonts w:ascii="ＭＳ Ｐゴシック" w:eastAsia="ＭＳ Ｐゴシック" w:hAnsi="ＭＳ Ｐゴシック" w:hint="eastAsia"/>
            <w:lang w:eastAsia="ja-JP"/>
          </w:rPr>
          <w:t>を測定します。ボタンのパフォーマンスが十分でない場合は、スペーサーの厚さを減らすことを検討してください。</w:t>
        </w:r>
        <w:r w:rsidRPr="002A3653">
          <w:rPr>
            <w:rFonts w:ascii="ＭＳ Ｐゴシック" w:eastAsia="ＭＳ Ｐゴシック" w:hAnsi="ＭＳ Ｐゴシック"/>
            <w:lang w:eastAsia="ja-JP"/>
          </w:rPr>
          <w:t xml:space="preserve"> </w:t>
        </w:r>
      </w:ins>
    </w:p>
    <w:p w14:paraId="6653D334" w14:textId="77777777" w:rsidR="009F7EC7" w:rsidRPr="002A3653" w:rsidRDefault="009F7EC7" w:rsidP="009F7EC7">
      <w:pPr>
        <w:pStyle w:val="a3"/>
        <w:numPr>
          <w:ilvl w:val="0"/>
          <w:numId w:val="44"/>
        </w:numPr>
        <w:rPr>
          <w:ins w:id="540" w:author="Tanaka Naoki" w:date="2020-08-27T11:43:00Z"/>
          <w:rFonts w:ascii="ＭＳ Ｐゴシック" w:eastAsia="ＭＳ Ｐゴシック" w:hAnsi="ＭＳ Ｐゴシック"/>
          <w:lang w:eastAsia="ja-JP"/>
        </w:rPr>
      </w:pPr>
      <w:ins w:id="541" w:author="Tanaka Naoki" w:date="2020-08-27T11:43:00Z">
        <w:r w:rsidRPr="002A3653">
          <w:rPr>
            <w:rFonts w:ascii="ＭＳ Ｐゴシック" w:eastAsia="ＭＳ Ｐゴシック" w:hAnsi="ＭＳ Ｐゴシック" w:hint="eastAsia"/>
            <w:b/>
            <w:lang w:eastAsia="ja-JP"/>
          </w:rPr>
          <w:t>センサーの直径を大きくする</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スペーサーの厚さが許容限度を下回った場合は、センサーの直径</w:t>
        </w:r>
        <w:r w:rsidRPr="002A3653">
          <w:rPr>
            <w:rFonts w:ascii="ＭＳ Ｐゴシック" w:eastAsia="ＭＳ Ｐゴシック" w:hAnsi="ＭＳ Ｐゴシック"/>
            <w:lang w:eastAsia="ja-JP"/>
          </w:rPr>
          <w:t>D</w:t>
        </w:r>
        <w:r w:rsidRPr="002A3653">
          <w:rPr>
            <w:rFonts w:ascii="ＭＳ Ｐゴシック" w:eastAsia="ＭＳ Ｐゴシック" w:hAnsi="ＭＳ Ｐゴシック"/>
            <w:vertAlign w:val="subscript"/>
            <w:lang w:eastAsia="ja-JP"/>
          </w:rPr>
          <w:t>out</w:t>
        </w:r>
        <w:r w:rsidRPr="002A3653">
          <w:rPr>
            <w:rFonts w:ascii="ＭＳ Ｐゴシック" w:eastAsia="ＭＳ Ｐゴシック" w:hAnsi="ＭＳ Ｐゴシック" w:hint="eastAsia"/>
            <w:lang w:eastAsia="ja-JP"/>
          </w:rPr>
          <w:t>を大きくして、ボタンタッチのパフォーマンスを測定することを検討してください。</w:t>
        </w:r>
      </w:ins>
    </w:p>
    <w:p w14:paraId="38DA63B5" w14:textId="77777777" w:rsidR="009F7EC7" w:rsidRPr="002A3653" w:rsidRDefault="009F7EC7" w:rsidP="009F7EC7">
      <w:pPr>
        <w:pStyle w:val="a3"/>
        <w:numPr>
          <w:ilvl w:val="0"/>
          <w:numId w:val="44"/>
        </w:numPr>
        <w:rPr>
          <w:ins w:id="542" w:author="Tanaka Naoki" w:date="2020-08-27T11:43:00Z"/>
          <w:rFonts w:ascii="ＭＳ Ｐゴシック" w:eastAsia="ＭＳ Ｐゴシック" w:hAnsi="ＭＳ Ｐゴシック"/>
          <w:lang w:eastAsia="ja-JP"/>
        </w:rPr>
      </w:pPr>
      <w:ins w:id="543" w:author="Tanaka Naoki" w:date="2020-08-27T11:43:00Z">
        <w:r w:rsidRPr="002A3653">
          <w:rPr>
            <w:rFonts w:ascii="ＭＳ Ｐゴシック" w:eastAsia="ＭＳ Ｐゴシック" w:hAnsi="ＭＳ Ｐゴシック" w:hint="eastAsia"/>
            <w:b/>
            <w:lang w:eastAsia="ja-JP"/>
          </w:rPr>
          <w:t>終了</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2A3653">
          <w:rPr>
            <w:rFonts w:ascii="ＭＳ Ｐゴシック" w:eastAsia="ＭＳ Ｐゴシック" w:hAnsi="ＭＳ Ｐゴシック" w:hint="eastAsia"/>
            <w:lang w:eastAsia="ja-JP"/>
          </w:rPr>
          <w:t>ボタンの</w:t>
        </w:r>
        <w:r w:rsidRPr="00AD2012">
          <w:rPr>
            <w:rFonts w:ascii="ＭＳ Ｐゴシック" w:eastAsia="ＭＳ Ｐゴシック" w:hAnsi="ＭＳ Ｐゴシック" w:hint="eastAsia"/>
            <w:lang w:eastAsia="ja-JP"/>
          </w:rPr>
          <w:t>性能を満た</w:t>
        </w:r>
        <w:r>
          <w:rPr>
            <w:rFonts w:ascii="ＭＳ Ｐゴシック" w:eastAsia="ＭＳ Ｐゴシック" w:hAnsi="ＭＳ Ｐゴシック" w:hint="eastAsia"/>
            <w:lang w:eastAsia="ja-JP"/>
          </w:rPr>
          <w:t>せば終了です</w:t>
        </w:r>
        <w:r w:rsidRPr="002A3653">
          <w:rPr>
            <w:rFonts w:ascii="ＭＳ Ｐゴシック" w:eastAsia="ＭＳ Ｐゴシック" w:hAnsi="ＭＳ Ｐゴシック" w:hint="eastAsia"/>
            <w:lang w:eastAsia="ja-JP"/>
          </w:rPr>
          <w:t>。</w:t>
        </w:r>
      </w:ins>
    </w:p>
    <w:p w14:paraId="4C908719" w14:textId="37711459" w:rsidR="001F4CF3" w:rsidRPr="002F38C7" w:rsidDel="009F7EC7" w:rsidRDefault="001F4CF3" w:rsidP="00503D0E">
      <w:pPr>
        <w:pStyle w:val="a3"/>
        <w:numPr>
          <w:ilvl w:val="0"/>
          <w:numId w:val="44"/>
        </w:numPr>
        <w:rPr>
          <w:del w:id="544" w:author="Tanaka Naoki" w:date="2020-08-27T11:43:00Z"/>
          <w:rFonts w:ascii="ＭＳ Ｐゴシック" w:eastAsia="ＭＳ Ｐゴシック" w:hAnsi="ＭＳ Ｐゴシック"/>
          <w:lang w:eastAsia="ja-JP"/>
        </w:rPr>
      </w:pPr>
      <w:del w:id="545" w:author="Tanaka Naoki" w:date="2020-08-27T11:43:00Z">
        <w:r w:rsidRPr="002F38C7" w:rsidDel="009F7EC7">
          <w:rPr>
            <w:rFonts w:ascii="ＭＳ Ｐゴシック" w:eastAsia="ＭＳ Ｐゴシック" w:hAnsi="ＭＳ Ｐゴシック"/>
            <w:b/>
            <w:lang w:eastAsia="ja-JP"/>
          </w:rPr>
          <w:delText>f</w:delText>
        </w:r>
        <w:r w:rsidRPr="002F38C7" w:rsidDel="009F7EC7">
          <w:rPr>
            <w:rFonts w:ascii="ＭＳ Ｐゴシック" w:eastAsia="ＭＳ Ｐゴシック" w:hAnsi="ＭＳ Ｐゴシック"/>
            <w:b/>
            <w:vertAlign w:val="subscript"/>
            <w:lang w:eastAsia="ja-JP"/>
          </w:rPr>
          <w:delText>0</w:delText>
        </w:r>
        <w:r w:rsidRPr="002F38C7" w:rsidDel="009F7EC7">
          <w:rPr>
            <w:rFonts w:ascii="ＭＳ Ｐゴシック" w:eastAsia="ＭＳ Ｐゴシック" w:hAnsi="ＭＳ Ｐゴシック"/>
            <w:b/>
            <w:lang w:eastAsia="ja-JP"/>
          </w:rPr>
          <w:delText>を選択：</w:delText>
        </w:r>
        <w:r w:rsidRPr="002F38C7" w:rsidDel="009F7EC7">
          <w:rPr>
            <w:rFonts w:ascii="ＭＳ Ｐゴシック" w:eastAsia="ＭＳ Ｐゴシック" w:hAnsi="ＭＳ Ｐゴシック"/>
            <w:lang w:eastAsia="ja-JP"/>
          </w:rPr>
          <w:delText xml:space="preserve">システムに最適な共振周波数を選択します。サポートされる範囲は45 kHz〜3 MHzです。 </w:delText>
        </w:r>
      </w:del>
    </w:p>
    <w:p w14:paraId="5F9B9FE0" w14:textId="7BA7F783" w:rsidR="001F4CF3" w:rsidRPr="002F38C7" w:rsidDel="009F7EC7" w:rsidRDefault="001F4CF3" w:rsidP="00503D0E">
      <w:pPr>
        <w:pStyle w:val="a3"/>
        <w:numPr>
          <w:ilvl w:val="0"/>
          <w:numId w:val="44"/>
        </w:numPr>
        <w:rPr>
          <w:del w:id="546" w:author="Tanaka Naoki" w:date="2020-08-27T11:43:00Z"/>
          <w:rFonts w:ascii="ＭＳ Ｐゴシック" w:eastAsia="ＭＳ Ｐゴシック" w:hAnsi="ＭＳ Ｐゴシック"/>
          <w:lang w:eastAsia="ja-JP"/>
        </w:rPr>
      </w:pPr>
      <w:del w:id="547" w:author="Tanaka Naoki" w:date="2020-08-27T11:43:00Z">
        <w:r w:rsidRPr="002F38C7" w:rsidDel="009F7EC7">
          <w:rPr>
            <w:rFonts w:ascii="ＭＳ Ｐゴシック" w:eastAsia="ＭＳ Ｐゴシック" w:hAnsi="ＭＳ Ｐゴシック"/>
            <w:b/>
            <w:lang w:eastAsia="ja-JP"/>
          </w:rPr>
          <w:delText>コイルの直径を選択：</w:delText>
        </w:r>
        <w:r w:rsidRPr="002F38C7" w:rsidDel="009F7EC7">
          <w:rPr>
            <w:rFonts w:ascii="ＭＳ Ｐゴシック" w:eastAsia="ＭＳ Ｐゴシック" w:hAnsi="ＭＳ Ｐゴシック"/>
            <w:lang w:eastAsia="ja-JP"/>
          </w:rPr>
          <w:delText>コイルの直径（</w:delText>
        </w:r>
        <w:r w:rsidRPr="002F38C7" w:rsidDel="009F7EC7">
          <w:rPr>
            <w:rFonts w:ascii="ＭＳ Ｐゴシック" w:eastAsia="ＭＳ Ｐゴシック" w:hAnsi="ＭＳ Ｐゴシック"/>
            <w:i/>
            <w:lang w:eastAsia="ja-JP"/>
          </w:rPr>
          <w:delText>Dout</w:delText>
        </w:r>
        <w:r w:rsidRPr="002F38C7" w:rsidDel="009F7EC7">
          <w:rPr>
            <w:rFonts w:ascii="ＭＳ Ｐゴシック" w:eastAsia="ＭＳ Ｐゴシック" w:hAnsi="ＭＳ Ｐゴシック"/>
            <w:lang w:eastAsia="ja-JP"/>
          </w:rPr>
          <w:delText>）をボタンの直径</w:delText>
        </w:r>
        <w:r w:rsidRPr="002F38C7" w:rsidDel="009F7EC7">
          <w:rPr>
            <w:rFonts w:ascii="ＭＳ Ｐゴシック" w:eastAsia="ＭＳ Ｐゴシック" w:hAnsi="ＭＳ Ｐゴシック"/>
            <w:i/>
            <w:lang w:eastAsia="ja-JP"/>
          </w:rPr>
          <w:delText>Dbtn</w:delText>
        </w:r>
        <w:r w:rsidRPr="002F38C7" w:rsidDel="009F7EC7">
          <w:rPr>
            <w:rFonts w:ascii="ＭＳ Ｐゴシック" w:eastAsia="ＭＳ Ｐゴシック" w:hAnsi="ＭＳ Ｐゴシック"/>
            <w:lang w:eastAsia="ja-JP"/>
          </w:rPr>
          <w:delText>と等しくなるように設定します。</w:delText>
        </w:r>
      </w:del>
    </w:p>
    <w:p w14:paraId="70512D63" w14:textId="51598B29" w:rsidR="001F4CF3" w:rsidRPr="002F38C7" w:rsidDel="009F7EC7" w:rsidRDefault="001F4CF3" w:rsidP="00503D0E">
      <w:pPr>
        <w:pStyle w:val="a3"/>
        <w:numPr>
          <w:ilvl w:val="0"/>
          <w:numId w:val="44"/>
        </w:numPr>
        <w:rPr>
          <w:del w:id="548" w:author="Tanaka Naoki" w:date="2020-08-27T11:43:00Z"/>
          <w:rFonts w:ascii="ＭＳ Ｐゴシック" w:eastAsia="ＭＳ Ｐゴシック" w:hAnsi="ＭＳ Ｐゴシック"/>
          <w:lang w:eastAsia="ja-JP"/>
        </w:rPr>
      </w:pPr>
      <w:del w:id="549" w:author="Tanaka Naoki" w:date="2020-08-27T11:43:00Z">
        <w:r w:rsidRPr="002F38C7" w:rsidDel="009F7EC7">
          <w:rPr>
            <w:rFonts w:ascii="ＭＳ Ｐゴシック" w:eastAsia="ＭＳ Ｐゴシック" w:hAnsi="ＭＳ Ｐゴシック"/>
            <w:b/>
            <w:lang w:eastAsia="ja-JP"/>
          </w:rPr>
          <w:delText>トレース幅/スペースの設定：</w:delText>
        </w:r>
        <w:r w:rsidRPr="002F38C7" w:rsidDel="009F7EC7">
          <w:rPr>
            <w:rFonts w:ascii="ＭＳ Ｐゴシック" w:eastAsia="ＭＳ Ｐゴシック" w:hAnsi="ＭＳ Ｐゴシック"/>
            <w:lang w:eastAsia="ja-JP"/>
          </w:rPr>
          <w:delText>トレース幅（w）とスペース（s）を、使用しているPCBデザインテクノロジーの最小値に設定します。</w:delText>
        </w:r>
      </w:del>
    </w:p>
    <w:p w14:paraId="75472712" w14:textId="63A5F069" w:rsidR="001F4CF3" w:rsidRPr="002F38C7" w:rsidDel="009F7EC7" w:rsidRDefault="001F4CF3" w:rsidP="00503D0E">
      <w:pPr>
        <w:pStyle w:val="a3"/>
        <w:numPr>
          <w:ilvl w:val="0"/>
          <w:numId w:val="44"/>
        </w:numPr>
        <w:rPr>
          <w:del w:id="550" w:author="Tanaka Naoki" w:date="2020-08-27T11:43:00Z"/>
          <w:rFonts w:ascii="ＭＳ Ｐゴシック" w:eastAsia="ＭＳ Ｐゴシック" w:hAnsi="ＭＳ Ｐゴシック"/>
          <w:lang w:eastAsia="ja-JP"/>
        </w:rPr>
      </w:pPr>
      <w:del w:id="551" w:author="Tanaka Naoki" w:date="2020-08-27T11:43:00Z">
        <w:r w:rsidRPr="002F38C7" w:rsidDel="009F7EC7">
          <w:rPr>
            <w:rFonts w:ascii="ＭＳ Ｐゴシック" w:eastAsia="ＭＳ Ｐゴシック" w:hAnsi="ＭＳ Ｐゴシック"/>
            <w:lang w:eastAsia="ja-JP"/>
          </w:rPr>
          <w:delText>巻数を設定します。必要な</w:delText>
        </w:r>
        <w:r w:rsidRPr="002F38C7" w:rsidDel="009F7EC7">
          <w:rPr>
            <w:rFonts w:ascii="ＭＳ Ｐゴシック" w:eastAsia="ＭＳ Ｐゴシック" w:hAnsi="ＭＳ Ｐゴシック"/>
            <w:i/>
            <w:lang w:eastAsia="ja-JP"/>
          </w:rPr>
          <w:delText>Din / Dout</w:delText>
        </w:r>
        <w:r w:rsidRPr="002F38C7" w:rsidDel="009F7EC7">
          <w:rPr>
            <w:rFonts w:ascii="ＭＳ Ｐゴシック" w:eastAsia="ＭＳ Ｐゴシック" w:hAnsi="ＭＳ Ｐゴシック"/>
            <w:lang w:eastAsia="ja-JP"/>
          </w:rPr>
          <w:delText>比に応じて巻数を設定します。</w:delText>
        </w:r>
        <w:r w:rsidR="003C0C4A" w:rsidRPr="002F38C7" w:rsidDel="009F7EC7">
          <w:rPr>
            <w:rFonts w:ascii="ＭＳ Ｐゴシック" w:eastAsia="ＭＳ Ｐゴシック" w:hAnsi="ＭＳ Ｐゴシック" w:cs="ＭＳ ゴシック" w:hint="eastAsia"/>
            <w:lang w:eastAsia="ja-JP"/>
          </w:rPr>
          <w:delText>ガイドラインは、</w:delText>
        </w:r>
        <w:r w:rsidR="003C0C4A" w:rsidRPr="002F38C7" w:rsidDel="009F7EC7">
          <w:rPr>
            <w:rFonts w:ascii="ＭＳ Ｐゴシック" w:eastAsia="ＭＳ Ｐゴシック" w:hAnsi="ＭＳ Ｐゴシック"/>
            <w:i/>
            <w:lang w:eastAsia="ja-JP"/>
          </w:rPr>
          <w:delText>Din / Dout</w:delText>
        </w:r>
        <w:r w:rsidR="003C0C4A" w:rsidRPr="002F38C7" w:rsidDel="009F7EC7">
          <w:rPr>
            <w:rFonts w:ascii="ＭＳ Ｐゴシック" w:eastAsia="ＭＳ Ｐゴシック" w:hAnsi="ＭＳ Ｐゴシック"/>
            <w:lang w:eastAsia="ja-JP"/>
          </w:rPr>
          <w:delText>&gt; 0.3</w:delText>
        </w:r>
        <w:r w:rsidR="003C0C4A" w:rsidRPr="002F38C7" w:rsidDel="009F7EC7">
          <w:rPr>
            <w:rFonts w:ascii="ＭＳ Ｐゴシック" w:eastAsia="ＭＳ Ｐゴシック" w:hAnsi="ＭＳ Ｐゴシック" w:cs="ＭＳ ゴシック" w:hint="eastAsia"/>
            <w:lang w:eastAsia="ja-JP"/>
          </w:rPr>
          <w:delText>に設定することです。</w:delText>
        </w:r>
      </w:del>
    </w:p>
    <w:p w14:paraId="45B2E456" w14:textId="1B17CFC4" w:rsidR="001F4CF3" w:rsidRPr="002F38C7" w:rsidDel="009F7EC7" w:rsidRDefault="001F4CF3" w:rsidP="00503D0E">
      <w:pPr>
        <w:pStyle w:val="a3"/>
        <w:numPr>
          <w:ilvl w:val="0"/>
          <w:numId w:val="44"/>
        </w:numPr>
        <w:rPr>
          <w:del w:id="552" w:author="Tanaka Naoki" w:date="2020-08-27T11:43:00Z"/>
          <w:rFonts w:ascii="ＭＳ Ｐゴシック" w:eastAsia="ＭＳ Ｐゴシック" w:hAnsi="ＭＳ Ｐゴシック"/>
          <w:lang w:eastAsia="ja-JP"/>
        </w:rPr>
      </w:pPr>
      <w:del w:id="553" w:author="Tanaka Naoki" w:date="2020-08-27T11:43:00Z">
        <w:r w:rsidRPr="002F38C7" w:rsidDel="009F7EC7">
          <w:rPr>
            <w:rFonts w:ascii="ＭＳ Ｐゴシック" w:eastAsia="ＭＳ Ｐゴシック" w:hAnsi="ＭＳ Ｐゴシック"/>
            <w:b/>
            <w:lang w:eastAsia="ja-JP"/>
          </w:rPr>
          <w:delText>層数を最大化：</w:delText>
        </w:r>
        <w:r w:rsidRPr="002F38C7" w:rsidDel="009F7EC7">
          <w:rPr>
            <w:rFonts w:ascii="ＭＳ Ｐゴシック" w:eastAsia="ＭＳ Ｐゴシック" w:hAnsi="ＭＳ Ｐゴシック"/>
            <w:lang w:eastAsia="ja-JP"/>
          </w:rPr>
          <w:delText>層数を最大に設定し、層間の直列接続を選択してインダクタンスを最大化し、したがってR</w:delText>
        </w:r>
        <w:r w:rsidRPr="002F38C7" w:rsidDel="009F7EC7">
          <w:rPr>
            <w:rFonts w:ascii="ＭＳ Ｐゴシック" w:eastAsia="ＭＳ Ｐゴシック" w:hAnsi="ＭＳ Ｐゴシック"/>
            <w:vertAlign w:val="subscript"/>
            <w:lang w:eastAsia="ja-JP"/>
          </w:rPr>
          <w:delText>P</w:delText>
        </w:r>
        <w:r w:rsidRPr="002F38C7" w:rsidDel="009F7EC7">
          <w:rPr>
            <w:rFonts w:ascii="ＭＳ Ｐゴシック" w:eastAsia="ＭＳ Ｐゴシック" w:hAnsi="ＭＳ Ｐゴシック"/>
            <w:lang w:eastAsia="ja-JP"/>
          </w:rPr>
          <w:delText xml:space="preserve">を最大化してコイル損失を削減します。 </w:delText>
        </w:r>
      </w:del>
    </w:p>
    <w:p w14:paraId="7AEE8863" w14:textId="3A90F678" w:rsidR="001F4CF3" w:rsidRPr="002F38C7" w:rsidDel="009F7EC7" w:rsidRDefault="00624804" w:rsidP="00503D0E">
      <w:pPr>
        <w:pStyle w:val="a3"/>
        <w:numPr>
          <w:ilvl w:val="0"/>
          <w:numId w:val="44"/>
        </w:numPr>
        <w:rPr>
          <w:del w:id="554" w:author="Tanaka Naoki" w:date="2020-08-27T11:43:00Z"/>
          <w:rFonts w:ascii="ＭＳ Ｐゴシック" w:eastAsia="ＭＳ Ｐゴシック" w:hAnsi="ＭＳ Ｐゴシック"/>
          <w:lang w:eastAsia="ja-JP"/>
        </w:rPr>
      </w:pPr>
      <w:del w:id="555" w:author="Tanaka Naoki" w:date="2020-08-27T11:43:00Z">
        <w:r w:rsidRPr="002F38C7" w:rsidDel="009F7EC7">
          <w:rPr>
            <w:rFonts w:ascii="ＭＳ Ｐゴシック" w:eastAsia="ＭＳ Ｐゴシック" w:hAnsi="ＭＳ Ｐゴシック"/>
            <w:b/>
            <w:lang w:eastAsia="ja-JP"/>
          </w:rPr>
          <w:delText>LおよびR</w:delText>
        </w:r>
        <w:r w:rsidRPr="002F38C7" w:rsidDel="009F7EC7">
          <w:rPr>
            <w:rFonts w:ascii="ＭＳ Ｐゴシック" w:eastAsia="ＭＳ Ｐゴシック" w:hAnsi="ＭＳ Ｐゴシック"/>
            <w:b/>
            <w:vertAlign w:val="subscript"/>
            <w:lang w:eastAsia="ja-JP"/>
          </w:rPr>
          <w:delText>S</w:delText>
        </w:r>
        <w:r w:rsidRPr="002F38C7" w:rsidDel="009F7EC7">
          <w:rPr>
            <w:rFonts w:ascii="ＭＳ Ｐゴシック" w:eastAsia="ＭＳ Ｐゴシック" w:hAnsi="ＭＳ Ｐゴシック"/>
            <w:b/>
            <w:lang w:eastAsia="ja-JP"/>
          </w:rPr>
          <w:delText>の計算：</w:delText>
        </w:r>
        <w:r w:rsidRPr="002F38C7" w:rsidDel="009F7EC7">
          <w:rPr>
            <w:rFonts w:ascii="ＭＳ Ｐゴシック" w:eastAsia="ＭＳ Ｐゴシック" w:hAnsi="ＭＳ Ｐゴシック"/>
            <w:lang w:eastAsia="ja-JP"/>
          </w:rPr>
          <w:delText>EMソルバーまたは方程式[19]および[20]を使用して、共振周波数（f</w:delText>
        </w:r>
        <w:r w:rsidRPr="002F38C7" w:rsidDel="009F7EC7">
          <w:rPr>
            <w:rFonts w:ascii="ＭＳ Ｐゴシック" w:eastAsia="ＭＳ Ｐゴシック" w:hAnsi="ＭＳ Ｐゴシック"/>
            <w:vertAlign w:val="subscript"/>
            <w:lang w:eastAsia="ja-JP"/>
          </w:rPr>
          <w:delText>0</w:delText>
        </w:r>
        <w:r w:rsidRPr="002F38C7" w:rsidDel="009F7EC7">
          <w:rPr>
            <w:rFonts w:ascii="ＭＳ Ｐゴシック" w:eastAsia="ＭＳ Ｐゴシック" w:hAnsi="ＭＳ Ｐゴシック"/>
            <w:lang w:eastAsia="ja-JP"/>
          </w:rPr>
          <w:delText>）でのインダクタンス（L）およびAC直列抵抗（R</w:delText>
        </w:r>
        <w:r w:rsidRPr="002F38C7" w:rsidDel="009F7EC7">
          <w:rPr>
            <w:rFonts w:ascii="ＭＳ Ｐゴシック" w:eastAsia="ＭＳ Ｐゴシック" w:hAnsi="ＭＳ Ｐゴシック"/>
            <w:vertAlign w:val="subscript"/>
            <w:lang w:eastAsia="ja-JP"/>
          </w:rPr>
          <w:delText>S</w:delText>
        </w:r>
        <w:r w:rsidRPr="002F38C7" w:rsidDel="009F7EC7">
          <w:rPr>
            <w:rFonts w:ascii="ＭＳ Ｐゴシック" w:eastAsia="ＭＳ Ｐゴシック" w:hAnsi="ＭＳ Ｐゴシック"/>
            <w:lang w:eastAsia="ja-JP"/>
          </w:rPr>
          <w:delText>）を計算します。LとR</w:delText>
        </w:r>
        <w:r w:rsidRPr="002F38C7" w:rsidDel="009F7EC7">
          <w:rPr>
            <w:rFonts w:ascii="ＭＳ Ｐゴシック" w:eastAsia="ＭＳ Ｐゴシック" w:hAnsi="ＭＳ Ｐゴシック"/>
            <w:vertAlign w:val="subscript"/>
            <w:lang w:eastAsia="ja-JP"/>
          </w:rPr>
          <w:delText>S</w:delText>
        </w:r>
        <w:r w:rsidRPr="002F38C7" w:rsidDel="009F7EC7">
          <w:rPr>
            <w:rFonts w:ascii="ＭＳ Ｐゴシック" w:eastAsia="ＭＳ Ｐゴシック" w:hAnsi="ＭＳ Ｐゴシック"/>
            <w:lang w:eastAsia="ja-JP"/>
          </w:rPr>
          <w:delText>を計算するには、</w:delText>
        </w:r>
        <w:r w:rsidR="00345C0D" w:rsidRPr="002F38C7" w:rsidDel="009F7EC7">
          <w:rPr>
            <w:rFonts w:ascii="ＭＳ Ｐゴシック" w:eastAsia="ＭＳ Ｐゴシック" w:hAnsi="ＭＳ Ｐゴシック" w:cs="ＭＳ ゴシック" w:hint="eastAsia"/>
            <w:lang w:eastAsia="ja-JP"/>
          </w:rPr>
          <w:delText>センサー設計スプレッドシート</w:delText>
        </w:r>
        <w:r w:rsidRPr="002F38C7" w:rsidDel="009F7EC7">
          <w:rPr>
            <w:rFonts w:ascii="ＭＳ Ｐゴシック" w:eastAsia="ＭＳ Ｐゴシック" w:hAnsi="ＭＳ Ｐゴシック"/>
            <w:lang w:eastAsia="ja-JP"/>
          </w:rPr>
          <w:delText>のセクションを参照してください。</w:delText>
        </w:r>
      </w:del>
    </w:p>
    <w:p w14:paraId="2BF3334E" w14:textId="11CF051A" w:rsidR="001F4CF3" w:rsidRPr="002F38C7" w:rsidDel="009F7EC7" w:rsidRDefault="001F4CF3" w:rsidP="00503D0E">
      <w:pPr>
        <w:pStyle w:val="a3"/>
        <w:numPr>
          <w:ilvl w:val="0"/>
          <w:numId w:val="44"/>
        </w:numPr>
        <w:rPr>
          <w:del w:id="556" w:author="Tanaka Naoki" w:date="2020-08-27T11:43:00Z"/>
          <w:rFonts w:ascii="ＭＳ Ｐゴシック" w:eastAsia="ＭＳ Ｐゴシック" w:hAnsi="ＭＳ Ｐゴシック"/>
          <w:lang w:eastAsia="ja-JP"/>
        </w:rPr>
      </w:pPr>
      <w:del w:id="557" w:author="Tanaka Naoki" w:date="2020-08-27T11:43:00Z">
        <w:r w:rsidRPr="002F38C7" w:rsidDel="009F7EC7">
          <w:rPr>
            <w:rFonts w:ascii="ＭＳ Ｐゴシック" w:eastAsia="ＭＳ Ｐゴシック" w:hAnsi="ＭＳ Ｐゴシック"/>
            <w:b/>
            <w:lang w:eastAsia="ja-JP"/>
          </w:rPr>
          <w:delText>Lの最適化：</w:delText>
        </w:r>
        <w:r w:rsidRPr="002F38C7" w:rsidDel="009F7EC7">
          <w:rPr>
            <w:rFonts w:ascii="ＭＳ Ｐゴシック" w:eastAsia="ＭＳ Ｐゴシック" w:hAnsi="ＭＳ Ｐゴシック"/>
            <w:lang w:eastAsia="ja-JP"/>
          </w:rPr>
          <w:delText>利用可能なディスクリートキャパシタンスCの方程式[2]を使用して、Lの値が選択したf</w:delText>
        </w:r>
        <w:r w:rsidRPr="002F38C7" w:rsidDel="009F7EC7">
          <w:rPr>
            <w:rFonts w:ascii="ＭＳ Ｐゴシック" w:eastAsia="ＭＳ Ｐゴシック" w:hAnsi="ＭＳ Ｐゴシック"/>
            <w:vertAlign w:val="subscript"/>
            <w:lang w:eastAsia="ja-JP"/>
          </w:rPr>
          <w:delText>0</w:delText>
        </w:r>
        <w:r w:rsidRPr="002F38C7" w:rsidDel="009F7EC7">
          <w:rPr>
            <w:rFonts w:ascii="ＭＳ Ｐゴシック" w:eastAsia="ＭＳ Ｐゴシック" w:hAnsi="ＭＳ Ｐゴシック"/>
            <w:lang w:eastAsia="ja-JP"/>
          </w:rPr>
          <w:delText>を満たすかどうかを判断します。満たさない場合は、</w:delText>
        </w:r>
        <w:r w:rsidRPr="002F38C7" w:rsidDel="009F7EC7">
          <w:rPr>
            <w:rFonts w:ascii="ＭＳ Ｐゴシック" w:eastAsia="ＭＳ Ｐゴシック" w:hAnsi="ＭＳ Ｐゴシック"/>
            <w:i/>
            <w:lang w:eastAsia="ja-JP"/>
          </w:rPr>
          <w:delText>Din / Dout</w:delText>
        </w:r>
        <w:r w:rsidRPr="002F38C7" w:rsidDel="009F7EC7">
          <w:rPr>
            <w:rFonts w:ascii="ＭＳ Ｐゴシック" w:eastAsia="ＭＳ Ｐゴシック" w:hAnsi="ＭＳ Ｐゴシック"/>
            <w:lang w:eastAsia="ja-JP"/>
          </w:rPr>
          <w:delText>比または層数を最適化する必要があります。</w:delText>
        </w:r>
      </w:del>
    </w:p>
    <w:p w14:paraId="2C03FC32" w14:textId="111AE179" w:rsidR="001F4CF3" w:rsidRPr="002F38C7" w:rsidDel="009F7EC7" w:rsidRDefault="001F4CF3" w:rsidP="00503D0E">
      <w:pPr>
        <w:pStyle w:val="a3"/>
        <w:numPr>
          <w:ilvl w:val="0"/>
          <w:numId w:val="44"/>
        </w:numPr>
        <w:rPr>
          <w:del w:id="558" w:author="Tanaka Naoki" w:date="2020-08-27T11:43:00Z"/>
          <w:rFonts w:ascii="ＭＳ Ｐゴシック" w:eastAsia="ＭＳ Ｐゴシック" w:hAnsi="ＭＳ Ｐゴシック"/>
          <w:lang w:eastAsia="ja-JP"/>
        </w:rPr>
      </w:pPr>
      <w:del w:id="559" w:author="Tanaka Naoki" w:date="2020-08-27T11:43:00Z">
        <w:r w:rsidRPr="002F38C7" w:rsidDel="009F7EC7">
          <w:rPr>
            <w:rFonts w:ascii="ＭＳ Ｐゴシック" w:eastAsia="ＭＳ Ｐゴシック" w:hAnsi="ＭＳ Ｐゴシック"/>
            <w:b/>
            <w:lang w:eastAsia="ja-JP"/>
          </w:rPr>
          <w:delText>R</w:delText>
        </w:r>
        <w:r w:rsidRPr="002F38C7" w:rsidDel="009F7EC7">
          <w:rPr>
            <w:rFonts w:ascii="ＭＳ Ｐゴシック" w:eastAsia="ＭＳ Ｐゴシック" w:hAnsi="ＭＳ Ｐゴシック"/>
            <w:b/>
            <w:vertAlign w:val="subscript"/>
            <w:lang w:eastAsia="ja-JP"/>
          </w:rPr>
          <w:delText>P</w:delText>
        </w:r>
        <w:r w:rsidRPr="002F38C7" w:rsidDel="009F7EC7">
          <w:rPr>
            <w:rFonts w:ascii="ＭＳ Ｐゴシック" w:eastAsia="ＭＳ Ｐゴシック" w:hAnsi="ＭＳ Ｐゴシック"/>
            <w:b/>
            <w:lang w:eastAsia="ja-JP"/>
          </w:rPr>
          <w:delText>の最適化：</w:delText>
        </w:r>
        <w:r w:rsidRPr="002F38C7" w:rsidDel="009F7EC7">
          <w:rPr>
            <w:rFonts w:ascii="ＭＳ Ｐゴシック" w:eastAsia="ＭＳ Ｐゴシック" w:hAnsi="ＭＳ Ｐゴシック"/>
            <w:lang w:eastAsia="ja-JP"/>
          </w:rPr>
          <w:delText>式[3]からR</w:delText>
        </w:r>
        <w:r w:rsidRPr="002F38C7" w:rsidDel="009F7EC7">
          <w:rPr>
            <w:rFonts w:ascii="ＭＳ Ｐゴシック" w:eastAsia="ＭＳ Ｐゴシック" w:hAnsi="ＭＳ Ｐゴシック"/>
            <w:vertAlign w:val="subscript"/>
            <w:lang w:eastAsia="ja-JP"/>
          </w:rPr>
          <w:delText>P</w:delText>
        </w:r>
        <w:r w:rsidRPr="002F38C7" w:rsidDel="009F7EC7">
          <w:rPr>
            <w:rFonts w:ascii="ＭＳ Ｐゴシック" w:eastAsia="ＭＳ Ｐゴシック" w:hAnsi="ＭＳ Ｐゴシック"/>
            <w:lang w:eastAsia="ja-JP"/>
          </w:rPr>
          <w:delText>を計算します。350〜50,000のR</w:delText>
        </w:r>
        <w:r w:rsidRPr="002F38C7" w:rsidDel="009F7EC7">
          <w:rPr>
            <w:rFonts w:ascii="ＭＳ Ｐゴシック" w:eastAsia="ＭＳ Ｐゴシック" w:hAnsi="ＭＳ Ｐゴシック"/>
            <w:vertAlign w:val="subscript"/>
            <w:lang w:eastAsia="ja-JP"/>
          </w:rPr>
          <w:delText>P</w:delText>
        </w:r>
        <w:r w:rsidRPr="002F38C7" w:rsidDel="009F7EC7">
          <w:rPr>
            <w:rFonts w:ascii="ＭＳ Ｐゴシック" w:eastAsia="ＭＳ Ｐゴシック" w:hAnsi="ＭＳ Ｐゴシック"/>
            <w:lang w:eastAsia="ja-JP"/>
          </w:rPr>
          <w:delText>範囲（</w:delText>
        </w:r>
        <w:r w:rsidR="00A60FCE" w:rsidRPr="002F38C7" w:rsidDel="009F7EC7">
          <w:rPr>
            <w:rFonts w:ascii="ＭＳ Ｐゴシック" w:eastAsia="ＭＳ Ｐゴシック" w:hAnsi="ＭＳ Ｐゴシック"/>
            <w:color w:val="2051A2"/>
          </w:rPr>
          <w:fldChar w:fldCharType="begin"/>
        </w:r>
        <w:r w:rsidR="00A60FCE" w:rsidRPr="002F38C7" w:rsidDel="009F7EC7">
          <w:rPr>
            <w:rFonts w:ascii="ＭＳ Ｐゴシック" w:eastAsia="ＭＳ Ｐゴシック" w:hAnsi="ＭＳ Ｐゴシック"/>
            <w:color w:val="2051A2"/>
            <w:lang w:eastAsia="ja-JP"/>
          </w:rPr>
          <w:delInstrText xml:space="preserve"> REF _Ref516607062 \h  \* MERGEFORMAT </w:delInstrText>
        </w:r>
        <w:r w:rsidR="00A60FCE" w:rsidRPr="002F38C7" w:rsidDel="009F7EC7">
          <w:rPr>
            <w:rFonts w:ascii="ＭＳ Ｐゴシック" w:eastAsia="ＭＳ Ｐゴシック" w:hAnsi="ＭＳ Ｐゴシック"/>
            <w:color w:val="2051A2"/>
          </w:rPr>
        </w:r>
        <w:r w:rsidR="00A60FCE" w:rsidRPr="002F38C7" w:rsidDel="009F7EC7">
          <w:rPr>
            <w:rFonts w:ascii="ＭＳ Ｐゴシック" w:eastAsia="ＭＳ Ｐゴシック" w:hAnsi="ＭＳ Ｐゴシック"/>
            <w:color w:val="2051A2"/>
          </w:rPr>
          <w:fldChar w:fldCharType="separate"/>
        </w:r>
        <w:r w:rsidR="00A60FCE" w:rsidRPr="002F38C7" w:rsidDel="009F7EC7">
          <w:rPr>
            <w:rFonts w:ascii="ＭＳ Ｐゴシック" w:eastAsia="ＭＳ Ｐゴシック" w:hAnsi="ＭＳ Ｐゴシック"/>
            <w:color w:val="2051A2"/>
            <w:lang w:eastAsia="ja-JP"/>
          </w:rPr>
          <w:delText>Figure</w:delText>
        </w:r>
        <w:r w:rsidR="00A60FCE" w:rsidRPr="002F38C7" w:rsidDel="009F7EC7">
          <w:rPr>
            <w:rFonts w:ascii="ＭＳ Ｐゴシック" w:eastAsia="ＭＳ Ｐゴシック" w:hAnsi="ＭＳ Ｐゴシック"/>
            <w:lang w:eastAsia="ja-JP"/>
          </w:rPr>
          <w:delText xml:space="preserve"> </w:delText>
        </w:r>
        <w:r w:rsidR="00A60FCE" w:rsidRPr="002F38C7" w:rsidDel="009F7EC7">
          <w:rPr>
            <w:rFonts w:ascii="ＭＳ Ｐゴシック" w:eastAsia="ＭＳ Ｐゴシック" w:hAnsi="ＭＳ Ｐゴシック"/>
            <w:noProof/>
            <w:lang w:eastAsia="ja-JP"/>
          </w:rPr>
          <w:delText>33</w:delText>
        </w:r>
        <w:r w:rsidR="00A60FCE" w:rsidRPr="002F38C7" w:rsidDel="009F7EC7">
          <w:rPr>
            <w:rFonts w:ascii="ＭＳ Ｐゴシック" w:eastAsia="ＭＳ Ｐゴシック" w:hAnsi="ＭＳ Ｐゴシック"/>
            <w:color w:val="2051A2"/>
          </w:rPr>
          <w:fldChar w:fldCharType="end"/>
        </w:r>
        <w:r w:rsidRPr="002F38C7" w:rsidDel="009F7EC7">
          <w:rPr>
            <w:rFonts w:ascii="ＭＳ Ｐゴシック" w:eastAsia="ＭＳ Ｐゴシック" w:hAnsi="ＭＳ Ｐゴシック"/>
            <w:lang w:eastAsia="ja-JP"/>
          </w:rPr>
          <w:delText>を参照）を満たさない場合は、次のことを考慮してください。</w:delText>
        </w:r>
      </w:del>
    </w:p>
    <w:p w14:paraId="2FEEE13B" w14:textId="4C0227F6" w:rsidR="001F4CF3" w:rsidRPr="002F38C7" w:rsidDel="009F7EC7" w:rsidRDefault="001F4CF3" w:rsidP="004D3C0E">
      <w:pPr>
        <w:pStyle w:val="a3"/>
        <w:numPr>
          <w:ilvl w:val="1"/>
          <w:numId w:val="44"/>
        </w:numPr>
        <w:rPr>
          <w:del w:id="560" w:author="Tanaka Naoki" w:date="2020-08-27T11:43:00Z"/>
          <w:rFonts w:ascii="ＭＳ Ｐゴシック" w:eastAsia="ＭＳ Ｐゴシック" w:hAnsi="ＭＳ Ｐゴシック"/>
          <w:lang w:eastAsia="ja-JP"/>
        </w:rPr>
      </w:pPr>
      <w:del w:id="561" w:author="Tanaka Naoki" w:date="2020-08-27T11:43:00Z">
        <w:r w:rsidRPr="002F38C7" w:rsidDel="009F7EC7">
          <w:rPr>
            <w:rFonts w:ascii="ＭＳ Ｐゴシック" w:eastAsia="ＭＳ Ｐゴシック" w:hAnsi="ＭＳ Ｐゴシック"/>
            <w:b/>
            <w:lang w:eastAsia="ja-JP"/>
          </w:rPr>
          <w:delText>R</w:delText>
        </w:r>
        <w:r w:rsidRPr="002F38C7" w:rsidDel="009F7EC7">
          <w:rPr>
            <w:rFonts w:ascii="ＭＳ Ｐゴシック" w:eastAsia="ＭＳ Ｐゴシック" w:hAnsi="ＭＳ Ｐゴシック"/>
            <w:b/>
            <w:vertAlign w:val="subscript"/>
            <w:lang w:eastAsia="ja-JP"/>
          </w:rPr>
          <w:delText>P</w:delText>
        </w:r>
        <w:r w:rsidRPr="002F38C7" w:rsidDel="009F7EC7">
          <w:rPr>
            <w:rFonts w:ascii="ＭＳ Ｐゴシック" w:eastAsia="ＭＳ Ｐゴシック" w:hAnsi="ＭＳ Ｐゴシック"/>
            <w:b/>
            <w:lang w:eastAsia="ja-JP"/>
          </w:rPr>
          <w:delText>を増やす：</w:delText>
        </w:r>
        <w:r w:rsidRPr="002F38C7" w:rsidDel="009F7EC7">
          <w:rPr>
            <w:rFonts w:ascii="ＭＳ Ｐゴシック" w:eastAsia="ＭＳ Ｐゴシック" w:hAnsi="ＭＳ Ｐゴシック"/>
            <w:lang w:eastAsia="ja-JP"/>
          </w:rPr>
          <w:delText>w、s、f</w:delText>
        </w:r>
        <w:r w:rsidRPr="002F38C7" w:rsidDel="009F7EC7">
          <w:rPr>
            <w:rFonts w:ascii="ＭＳ Ｐゴシック" w:eastAsia="ＭＳ Ｐゴシック" w:hAnsi="ＭＳ Ｐゴシック"/>
            <w:vertAlign w:val="subscript"/>
            <w:lang w:eastAsia="ja-JP"/>
          </w:rPr>
          <w:delText>0</w:delText>
        </w:r>
        <w:r w:rsidRPr="002F38C7" w:rsidDel="009F7EC7">
          <w:rPr>
            <w:rFonts w:ascii="ＭＳ Ｐゴシック" w:eastAsia="ＭＳ Ｐゴシック" w:hAnsi="ＭＳ Ｐゴシック"/>
            <w:lang w:eastAsia="ja-JP"/>
          </w:rPr>
          <w:delText>、またはLを増やすことでR</w:delText>
        </w:r>
        <w:r w:rsidRPr="002F38C7" w:rsidDel="009F7EC7">
          <w:rPr>
            <w:rFonts w:ascii="ＭＳ Ｐゴシック" w:eastAsia="ＭＳ Ｐゴシック" w:hAnsi="ＭＳ Ｐゴシック"/>
            <w:vertAlign w:val="subscript"/>
            <w:lang w:eastAsia="ja-JP"/>
          </w:rPr>
          <w:delText>P</w:delText>
        </w:r>
        <w:r w:rsidRPr="002F38C7" w:rsidDel="009F7EC7">
          <w:rPr>
            <w:rFonts w:ascii="ＭＳ Ｐゴシック" w:eastAsia="ＭＳ Ｐゴシック" w:hAnsi="ＭＳ Ｐゴシック"/>
            <w:lang w:eastAsia="ja-JP"/>
          </w:rPr>
          <w:delText>を増やす</w:delText>
        </w:r>
      </w:del>
    </w:p>
    <w:p w14:paraId="7A4370D1" w14:textId="1047668F" w:rsidR="001F4CF3" w:rsidRPr="002F38C7" w:rsidDel="009F7EC7" w:rsidRDefault="001F4CF3" w:rsidP="004D3C0E">
      <w:pPr>
        <w:pStyle w:val="a3"/>
        <w:numPr>
          <w:ilvl w:val="1"/>
          <w:numId w:val="44"/>
        </w:numPr>
        <w:rPr>
          <w:del w:id="562" w:author="Tanaka Naoki" w:date="2020-08-27T11:43:00Z"/>
          <w:rFonts w:ascii="ＭＳ Ｐゴシック" w:eastAsia="ＭＳ Ｐゴシック" w:hAnsi="ＭＳ Ｐゴシック"/>
          <w:lang w:eastAsia="ja-JP"/>
        </w:rPr>
      </w:pPr>
      <w:del w:id="563" w:author="Tanaka Naoki" w:date="2020-08-27T11:43:00Z">
        <w:r w:rsidRPr="002F38C7" w:rsidDel="009F7EC7">
          <w:rPr>
            <w:rFonts w:ascii="ＭＳ Ｐゴシック" w:eastAsia="ＭＳ Ｐゴシック" w:hAnsi="ＭＳ Ｐゴシック"/>
            <w:b/>
            <w:lang w:eastAsia="ja-JP"/>
          </w:rPr>
          <w:delText>R</w:delText>
        </w:r>
        <w:r w:rsidRPr="002F38C7" w:rsidDel="009F7EC7">
          <w:rPr>
            <w:rFonts w:ascii="ＭＳ Ｐゴシック" w:eastAsia="ＭＳ Ｐゴシック" w:hAnsi="ＭＳ Ｐゴシック"/>
            <w:b/>
            <w:vertAlign w:val="subscript"/>
            <w:lang w:eastAsia="ja-JP"/>
          </w:rPr>
          <w:delText>P</w:delText>
        </w:r>
        <w:r w:rsidRPr="002F38C7" w:rsidDel="009F7EC7">
          <w:rPr>
            <w:rFonts w:ascii="ＭＳ Ｐゴシック" w:eastAsia="ＭＳ Ｐゴシック" w:hAnsi="ＭＳ Ｐゴシック"/>
            <w:b/>
            <w:lang w:eastAsia="ja-JP"/>
          </w:rPr>
          <w:delText>の減少：</w:delText>
        </w:r>
        <w:r w:rsidRPr="002F38C7" w:rsidDel="009F7EC7">
          <w:rPr>
            <w:rFonts w:ascii="ＭＳ Ｐゴシック" w:eastAsia="ＭＳ Ｐゴシック" w:hAnsi="ＭＳ Ｐゴシック"/>
            <w:lang w:eastAsia="ja-JP"/>
          </w:rPr>
          <w:delText>w、s、f</w:delText>
        </w:r>
        <w:r w:rsidRPr="002F38C7" w:rsidDel="009F7EC7">
          <w:rPr>
            <w:rFonts w:ascii="ＭＳ Ｐゴシック" w:eastAsia="ＭＳ Ｐゴシック" w:hAnsi="ＭＳ Ｐゴシック"/>
            <w:vertAlign w:val="subscript"/>
            <w:lang w:eastAsia="ja-JP"/>
          </w:rPr>
          <w:delText>0</w:delText>
        </w:r>
        <w:r w:rsidRPr="002F38C7" w:rsidDel="009F7EC7">
          <w:rPr>
            <w:rFonts w:ascii="ＭＳ Ｐゴシック" w:eastAsia="ＭＳ Ｐゴシック" w:hAnsi="ＭＳ Ｐゴシック"/>
            <w:lang w:eastAsia="ja-JP"/>
          </w:rPr>
          <w:delText>、またはLを減少させてR</w:delText>
        </w:r>
        <w:r w:rsidRPr="002F38C7" w:rsidDel="009F7EC7">
          <w:rPr>
            <w:rFonts w:ascii="ＭＳ Ｐゴシック" w:eastAsia="ＭＳ Ｐゴシック" w:hAnsi="ＭＳ Ｐゴシック"/>
            <w:vertAlign w:val="subscript"/>
            <w:lang w:eastAsia="ja-JP"/>
          </w:rPr>
          <w:delText>P</w:delText>
        </w:r>
        <w:r w:rsidRPr="002F38C7" w:rsidDel="009F7EC7">
          <w:rPr>
            <w:rFonts w:ascii="ＭＳ Ｐゴシック" w:eastAsia="ＭＳ Ｐゴシック" w:hAnsi="ＭＳ Ｐゴシック"/>
            <w:lang w:eastAsia="ja-JP"/>
          </w:rPr>
          <w:delText>を減少させます</w:delText>
        </w:r>
      </w:del>
    </w:p>
    <w:p w14:paraId="084C00B5" w14:textId="3CCD5B9B" w:rsidR="001F4CF3" w:rsidRPr="002F38C7" w:rsidDel="009F7EC7" w:rsidRDefault="001F4CF3" w:rsidP="004D3C0E">
      <w:pPr>
        <w:pStyle w:val="a3"/>
        <w:numPr>
          <w:ilvl w:val="0"/>
          <w:numId w:val="44"/>
        </w:numPr>
        <w:jc w:val="left"/>
        <w:rPr>
          <w:del w:id="564" w:author="Tanaka Naoki" w:date="2020-08-27T11:43:00Z"/>
          <w:rFonts w:ascii="ＭＳ Ｐゴシック" w:eastAsia="ＭＳ Ｐゴシック" w:hAnsi="ＭＳ Ｐゴシック"/>
          <w:lang w:eastAsia="ja-JP"/>
        </w:rPr>
      </w:pPr>
      <w:del w:id="565" w:author="Tanaka Naoki" w:date="2020-08-27T11:43:00Z">
        <w:r w:rsidRPr="002F38C7" w:rsidDel="009F7EC7">
          <w:rPr>
            <w:rFonts w:ascii="ＭＳ Ｐゴシック" w:eastAsia="ＭＳ Ｐゴシック" w:hAnsi="ＭＳ Ｐゴシック"/>
            <w:b/>
            <w:lang w:eastAsia="ja-JP"/>
          </w:rPr>
          <w:delText>ハードウェア、PSoC Creatorプロジェクトを構成し、目的のパフォーマンスに調整します：</w:delText>
        </w:r>
        <w:r w:rsidRPr="002F38C7" w:rsidDel="009F7EC7">
          <w:rPr>
            <w:rFonts w:ascii="ＭＳ Ｐゴシック" w:eastAsia="ＭＳ Ｐゴシック" w:hAnsi="ＭＳ Ｐゴシック"/>
            <w:lang w:eastAsia="ja-JP"/>
          </w:rPr>
          <w:delText>ハードウェアを構成します。</w:delText>
        </w:r>
        <w:r w:rsidR="00952DEA" w:rsidRPr="002F38C7" w:rsidDel="009F7EC7">
          <w:rPr>
            <w:rFonts w:ascii="ＭＳ Ｐゴシック" w:eastAsia="ＭＳ Ｐゴシック" w:hAnsi="ＭＳ Ｐゴシック"/>
            <w:lang w:eastAsia="ja-JP"/>
          </w:rPr>
          <w:delText>PSoC Creatorプロジェクトを作成し、目的のパフォーマンスに調整します。SNRを最適化するには、「MagSenseコンポーネントパラメータのチューニング」セクションを参照してください。</w:delText>
        </w:r>
      </w:del>
    </w:p>
    <w:p w14:paraId="66C3E01E" w14:textId="3B2925DE" w:rsidR="001F4CF3" w:rsidRPr="002F38C7" w:rsidDel="009F7EC7" w:rsidRDefault="001F4CF3" w:rsidP="004D3C0E">
      <w:pPr>
        <w:pStyle w:val="a3"/>
        <w:numPr>
          <w:ilvl w:val="0"/>
          <w:numId w:val="44"/>
        </w:numPr>
        <w:rPr>
          <w:del w:id="566" w:author="Tanaka Naoki" w:date="2020-08-27T11:43:00Z"/>
          <w:rFonts w:ascii="ＭＳ Ｐゴシック" w:eastAsia="ＭＳ Ｐゴシック" w:hAnsi="ＭＳ Ｐゴシック"/>
          <w:lang w:eastAsia="ja-JP"/>
        </w:rPr>
      </w:pPr>
      <w:del w:id="567" w:author="Tanaka Naoki" w:date="2020-08-27T11:43:00Z">
        <w:r w:rsidRPr="002F38C7" w:rsidDel="009F7EC7">
          <w:rPr>
            <w:rFonts w:ascii="ＭＳ Ｐゴシック" w:eastAsia="ＭＳ Ｐゴシック" w:hAnsi="ＭＳ Ｐゴシック"/>
            <w:lang w:eastAsia="ja-JP"/>
          </w:rPr>
          <w:delText xml:space="preserve">タッチパフォーマンスを確認します。ボタンタッチ時の信号とSNRを測定します。ボタンのパフォーマンスが十分でない場合は、スペーサーの厚さを減らすことを検討してください。 </w:delText>
        </w:r>
      </w:del>
    </w:p>
    <w:p w14:paraId="0379B9DE" w14:textId="68417D64" w:rsidR="001F4CF3" w:rsidRPr="002F38C7" w:rsidDel="009F7EC7" w:rsidRDefault="001F4CF3" w:rsidP="004D3C0E">
      <w:pPr>
        <w:pStyle w:val="a3"/>
        <w:numPr>
          <w:ilvl w:val="0"/>
          <w:numId w:val="44"/>
        </w:numPr>
        <w:rPr>
          <w:del w:id="568" w:author="Tanaka Naoki" w:date="2020-08-27T11:43:00Z"/>
          <w:rFonts w:ascii="ＭＳ Ｐゴシック" w:eastAsia="ＭＳ Ｐゴシック" w:hAnsi="ＭＳ Ｐゴシック"/>
          <w:lang w:eastAsia="ja-JP"/>
        </w:rPr>
      </w:pPr>
      <w:del w:id="569" w:author="Tanaka Naoki" w:date="2020-08-27T11:43:00Z">
        <w:r w:rsidRPr="002F38C7" w:rsidDel="009F7EC7">
          <w:rPr>
            <w:rFonts w:ascii="ＭＳ Ｐゴシック" w:eastAsia="ＭＳ Ｐゴシック" w:hAnsi="ＭＳ Ｐゴシック"/>
            <w:b/>
            <w:lang w:eastAsia="ja-JP"/>
          </w:rPr>
          <w:delText>センサーの直径を大きくする：</w:delText>
        </w:r>
        <w:r w:rsidRPr="002F38C7" w:rsidDel="009F7EC7">
          <w:rPr>
            <w:rFonts w:ascii="ＭＳ Ｐゴシック" w:eastAsia="ＭＳ Ｐゴシック" w:hAnsi="ＭＳ Ｐゴシック"/>
            <w:lang w:eastAsia="ja-JP"/>
          </w:rPr>
          <w:delText>スペーサーの厚さが許容限度を下回った場合は、センサーの直径D</w:delText>
        </w:r>
        <w:r w:rsidRPr="002F38C7" w:rsidDel="009F7EC7">
          <w:rPr>
            <w:rFonts w:ascii="ＭＳ Ｐゴシック" w:eastAsia="ＭＳ Ｐゴシック" w:hAnsi="ＭＳ Ｐゴシック"/>
            <w:vertAlign w:val="subscript"/>
            <w:lang w:eastAsia="ja-JP"/>
          </w:rPr>
          <w:delText>out</w:delText>
        </w:r>
        <w:r w:rsidRPr="002F38C7" w:rsidDel="009F7EC7">
          <w:rPr>
            <w:rFonts w:ascii="ＭＳ Ｐゴシック" w:eastAsia="ＭＳ Ｐゴシック" w:hAnsi="ＭＳ Ｐゴシック"/>
            <w:lang w:eastAsia="ja-JP"/>
          </w:rPr>
          <w:delText>を大きくして、ボタンタッチのパフォーマンスを測定することを検討してください。</w:delText>
        </w:r>
      </w:del>
    </w:p>
    <w:p w14:paraId="6FDC1A64" w14:textId="40F8A484" w:rsidR="001F4CF3" w:rsidRPr="002F38C7" w:rsidDel="009F7EC7" w:rsidRDefault="00281C36" w:rsidP="004D3C0E">
      <w:pPr>
        <w:pStyle w:val="a3"/>
        <w:numPr>
          <w:ilvl w:val="0"/>
          <w:numId w:val="44"/>
        </w:numPr>
        <w:rPr>
          <w:del w:id="570" w:author="Tanaka Naoki" w:date="2020-08-27T11:43:00Z"/>
          <w:rFonts w:ascii="ＭＳ Ｐゴシック" w:eastAsia="ＭＳ Ｐゴシック" w:hAnsi="ＭＳ Ｐゴシック"/>
          <w:lang w:eastAsia="ja-JP"/>
        </w:rPr>
      </w:pPr>
      <w:del w:id="571" w:author="Tanaka Naoki" w:date="2020-08-27T11:43:00Z">
        <w:r w:rsidRPr="002F38C7" w:rsidDel="009F7EC7">
          <w:rPr>
            <w:rFonts w:ascii="ＭＳ Ｐゴシック" w:eastAsia="ＭＳ Ｐゴシック" w:hAnsi="ＭＳ Ｐゴシック"/>
            <w:b/>
            <w:lang w:eastAsia="ja-JP"/>
          </w:rPr>
          <w:delText>終了：</w:delText>
        </w:r>
        <w:r w:rsidRPr="002F38C7" w:rsidDel="009F7EC7">
          <w:rPr>
            <w:rFonts w:ascii="ＭＳ Ｐゴシック" w:eastAsia="ＭＳ Ｐゴシック" w:hAnsi="ＭＳ Ｐゴシック"/>
            <w:lang w:eastAsia="ja-JP"/>
          </w:rPr>
          <w:delText>ボタンの性能は良好です。</w:delText>
        </w:r>
      </w:del>
    </w:p>
    <w:p w14:paraId="28A1C540" w14:textId="77777777" w:rsidR="004B4DC9" w:rsidRPr="002F38C7" w:rsidRDefault="004B4DC9" w:rsidP="002A53E2">
      <w:pPr>
        <w:pStyle w:val="a3"/>
        <w:ind w:left="1069"/>
        <w:rPr>
          <w:rFonts w:ascii="ＭＳ Ｐゴシック" w:eastAsia="ＭＳ Ｐゴシック" w:hAnsi="ＭＳ Ｐゴシック"/>
          <w:lang w:eastAsia="ja-JP"/>
        </w:rPr>
      </w:pPr>
    </w:p>
    <w:p w14:paraId="54178B69" w14:textId="77777777" w:rsidR="00F9643B" w:rsidRPr="002F38C7" w:rsidRDefault="00F9643B" w:rsidP="00F9643B">
      <w:pPr>
        <w:pStyle w:val="aff2"/>
        <w:keepLines/>
        <w:numPr>
          <w:ilvl w:val="0"/>
          <w:numId w:val="77"/>
        </w:numPr>
        <w:spacing w:before="0" w:after="120"/>
        <w:rPr>
          <w:rFonts w:ascii="ＭＳ Ｐゴシック" w:eastAsia="ＭＳ Ｐゴシック" w:hAnsi="ＭＳ Ｐゴシック"/>
          <w:vanish/>
          <w:szCs w:val="18"/>
          <w:lang w:eastAsia="ja-JP"/>
        </w:rPr>
      </w:pPr>
    </w:p>
    <w:p w14:paraId="51E4812A" w14:textId="77777777" w:rsidR="00F9643B" w:rsidRPr="002F38C7" w:rsidRDefault="00F9643B" w:rsidP="00F9643B">
      <w:pPr>
        <w:pStyle w:val="aff2"/>
        <w:keepLines/>
        <w:numPr>
          <w:ilvl w:val="0"/>
          <w:numId w:val="77"/>
        </w:numPr>
        <w:spacing w:before="0" w:after="120"/>
        <w:rPr>
          <w:rFonts w:ascii="ＭＳ Ｐゴシック" w:eastAsia="ＭＳ Ｐゴシック" w:hAnsi="ＭＳ Ｐゴシック"/>
          <w:vanish/>
          <w:szCs w:val="18"/>
          <w:lang w:eastAsia="ja-JP"/>
        </w:rPr>
      </w:pPr>
    </w:p>
    <w:p w14:paraId="0734CA3E" w14:textId="77777777" w:rsidR="00F9643B" w:rsidRPr="002F38C7" w:rsidRDefault="00F9643B" w:rsidP="00F9643B">
      <w:pPr>
        <w:pStyle w:val="aff2"/>
        <w:keepLines/>
        <w:numPr>
          <w:ilvl w:val="0"/>
          <w:numId w:val="77"/>
        </w:numPr>
        <w:spacing w:before="0" w:after="120"/>
        <w:rPr>
          <w:rFonts w:ascii="ＭＳ Ｐゴシック" w:eastAsia="ＭＳ Ｐゴシック" w:hAnsi="ＭＳ Ｐゴシック"/>
          <w:vanish/>
          <w:szCs w:val="18"/>
          <w:lang w:eastAsia="ja-JP"/>
        </w:rPr>
      </w:pPr>
    </w:p>
    <w:p w14:paraId="0AC90EE7" w14:textId="77777777" w:rsidR="00F9643B" w:rsidRPr="002F38C7" w:rsidRDefault="00F9643B" w:rsidP="00F9643B">
      <w:pPr>
        <w:pStyle w:val="aff2"/>
        <w:keepLines/>
        <w:numPr>
          <w:ilvl w:val="0"/>
          <w:numId w:val="77"/>
        </w:numPr>
        <w:spacing w:before="0" w:after="120"/>
        <w:rPr>
          <w:rFonts w:ascii="ＭＳ Ｐゴシック" w:eastAsia="ＭＳ Ｐゴシック" w:hAnsi="ＭＳ Ｐゴシック"/>
          <w:vanish/>
          <w:szCs w:val="18"/>
          <w:lang w:eastAsia="ja-JP"/>
        </w:rPr>
      </w:pPr>
    </w:p>
    <w:p w14:paraId="5C0B4DC6" w14:textId="77777777" w:rsidR="00F9643B" w:rsidRPr="002F38C7" w:rsidRDefault="00F9643B" w:rsidP="00F9643B">
      <w:pPr>
        <w:pStyle w:val="aff2"/>
        <w:keepLines/>
        <w:numPr>
          <w:ilvl w:val="1"/>
          <w:numId w:val="77"/>
        </w:numPr>
        <w:spacing w:before="0" w:after="120"/>
        <w:rPr>
          <w:rFonts w:ascii="ＭＳ Ｐゴシック" w:eastAsia="ＭＳ Ｐゴシック" w:hAnsi="ＭＳ Ｐゴシック"/>
          <w:vanish/>
          <w:szCs w:val="18"/>
          <w:lang w:eastAsia="ja-JP"/>
        </w:rPr>
      </w:pPr>
    </w:p>
    <w:p w14:paraId="5B40C426" w14:textId="77777777" w:rsidR="00F9643B" w:rsidRPr="002F38C7" w:rsidRDefault="00F9643B" w:rsidP="00F9643B">
      <w:pPr>
        <w:pStyle w:val="aff2"/>
        <w:keepLines/>
        <w:numPr>
          <w:ilvl w:val="1"/>
          <w:numId w:val="77"/>
        </w:numPr>
        <w:spacing w:before="0" w:after="120"/>
        <w:rPr>
          <w:rFonts w:ascii="ＭＳ Ｐゴシック" w:eastAsia="ＭＳ Ｐゴシック" w:hAnsi="ＭＳ Ｐゴシック"/>
          <w:vanish/>
          <w:szCs w:val="18"/>
          <w:lang w:eastAsia="ja-JP"/>
        </w:rPr>
      </w:pPr>
    </w:p>
    <w:p w14:paraId="39B3E702" w14:textId="672E4E26" w:rsidR="00B242BE" w:rsidRPr="002F38C7" w:rsidRDefault="00B242BE" w:rsidP="002A53E2">
      <w:pPr>
        <w:pStyle w:val="1"/>
        <w:rPr>
          <w:rFonts w:ascii="ＭＳ Ｐゴシック" w:eastAsia="ＭＳ Ｐゴシック" w:hAnsi="ＭＳ Ｐゴシック"/>
        </w:rPr>
      </w:pPr>
      <w:bookmarkStart w:id="572" w:name="_Toc46145994"/>
      <w:r w:rsidRPr="002F38C7">
        <w:rPr>
          <w:rFonts w:ascii="ＭＳ Ｐゴシック" w:eastAsia="ＭＳ Ｐゴシック" w:hAnsi="ＭＳ Ｐゴシック"/>
        </w:rPr>
        <w:t>機械設計</w:t>
      </w:r>
      <w:bookmarkEnd w:id="572"/>
    </w:p>
    <w:p w14:paraId="32102535" w14:textId="77777777" w:rsidR="00267395" w:rsidRPr="002A3653" w:rsidRDefault="00267395" w:rsidP="00267395">
      <w:pPr>
        <w:pStyle w:val="a3"/>
        <w:rPr>
          <w:ins w:id="573" w:author="Tanaka Naoki" w:date="2020-08-27T11:46:00Z"/>
          <w:rFonts w:ascii="ＭＳ Ｐゴシック" w:eastAsia="ＭＳ Ｐゴシック" w:hAnsi="ＭＳ Ｐゴシック"/>
          <w:lang w:eastAsia="ja-JP"/>
        </w:rPr>
      </w:pPr>
      <w:ins w:id="574" w:author="Tanaka Naoki" w:date="2020-08-27T11:46:00Z">
        <w:r w:rsidRPr="002A3653">
          <w:rPr>
            <w:rFonts w:ascii="ＭＳ Ｐゴシック" w:eastAsia="ＭＳ Ｐゴシック" w:hAnsi="ＭＳ Ｐゴシック" w:hint="eastAsia"/>
            <w:lang w:eastAsia="ja-JP"/>
          </w:rPr>
          <w:t>ボタンを適切に操作する</w:t>
        </w:r>
        <w:r>
          <w:rPr>
            <w:rFonts w:ascii="ＭＳ Ｐゴシック" w:eastAsia="ＭＳ Ｐゴシック" w:hAnsi="ＭＳ Ｐゴシック" w:hint="eastAsia"/>
            <w:lang w:eastAsia="ja-JP"/>
          </w:rPr>
          <w:t>ため</w:t>
        </w:r>
        <w:r w:rsidRPr="002A3653">
          <w:rPr>
            <w:rFonts w:ascii="ＭＳ Ｐゴシック" w:eastAsia="ＭＳ Ｐゴシック" w:hAnsi="ＭＳ Ｐゴシック" w:hint="eastAsia"/>
            <w:lang w:eastAsia="ja-JP"/>
          </w:rPr>
          <w:t>には、センサーを備えた</w:t>
        </w:r>
        <w:r w:rsidRPr="002A3653">
          <w:rPr>
            <w:rFonts w:ascii="ＭＳ Ｐゴシック" w:eastAsia="ＭＳ Ｐゴシック" w:hAnsi="ＭＳ Ｐゴシック"/>
            <w:lang w:eastAsia="ja-JP"/>
          </w:rPr>
          <w:t>PCB</w:t>
        </w:r>
        <w:r w:rsidRPr="002A3653">
          <w:rPr>
            <w:rFonts w:ascii="ＭＳ Ｐゴシック" w:eastAsia="ＭＳ Ｐゴシック" w:hAnsi="ＭＳ Ｐゴシック" w:hint="eastAsia"/>
            <w:lang w:eastAsia="ja-JP"/>
          </w:rPr>
          <w:t>を金属面から均一なオフセットで固定する必要があります。</w:t>
        </w:r>
        <w:r w:rsidRPr="002A3653">
          <w:rPr>
            <w:rFonts w:ascii="ＭＳ Ｐゴシック" w:eastAsia="ＭＳ Ｐゴシック" w:hAnsi="ＭＳ Ｐゴシック"/>
            <w:lang w:eastAsia="ja-JP"/>
          </w:rPr>
          <w:t>PCB</w:t>
        </w:r>
        <w:r w:rsidRPr="002A3653">
          <w:rPr>
            <w:rFonts w:ascii="ＭＳ Ｐゴシック" w:eastAsia="ＭＳ Ｐゴシック" w:hAnsi="ＭＳ Ｐゴシック" w:hint="eastAsia"/>
            <w:lang w:eastAsia="ja-JP"/>
          </w:rPr>
          <w:t>がしっかりと保持されていないと、金属表面から離れたり移動したりして、ボタンの誤ったトリガーを引き起こす可能性があります。</w:t>
        </w:r>
        <w:r w:rsidRPr="002A3653">
          <w:rPr>
            <w:rFonts w:ascii="ＭＳ Ｐゴシック" w:eastAsia="ＭＳ Ｐゴシック" w:hAnsi="ＭＳ Ｐゴシック"/>
            <w:lang w:eastAsia="ja-JP"/>
          </w:rPr>
          <w:t xml:space="preserve">  </w:t>
        </w:r>
      </w:ins>
    </w:p>
    <w:p w14:paraId="307039B2" w14:textId="77777777" w:rsidR="00267395" w:rsidRPr="002A3653" w:rsidRDefault="00267395" w:rsidP="00267395">
      <w:pPr>
        <w:pStyle w:val="a3"/>
        <w:rPr>
          <w:ins w:id="575" w:author="Tanaka Naoki" w:date="2020-08-27T11:46:00Z"/>
          <w:rFonts w:ascii="ＭＳ Ｐゴシック" w:eastAsia="ＭＳ Ｐゴシック" w:hAnsi="ＭＳ Ｐゴシック"/>
          <w:lang w:eastAsia="ja-JP"/>
        </w:rPr>
      </w:pPr>
      <w:ins w:id="576" w:author="Tanaka Naoki" w:date="2020-08-27T11:46:00Z">
        <w:r w:rsidRPr="002A3653">
          <w:rPr>
            <w:rFonts w:ascii="ＭＳ Ｐゴシック" w:eastAsia="ＭＳ Ｐゴシック" w:hAnsi="ＭＳ Ｐゴシック" w:hint="eastAsia"/>
            <w:lang w:eastAsia="ja-JP"/>
          </w:rPr>
          <w:t>ほとんどのアプリケーションでは、センサーコイルをメイン</w:t>
        </w:r>
        <w:r w:rsidRPr="002A3653">
          <w:rPr>
            <w:rFonts w:ascii="ＭＳ Ｐゴシック" w:eastAsia="ＭＳ Ｐゴシック" w:hAnsi="ＭＳ Ｐゴシック"/>
            <w:lang w:eastAsia="ja-JP"/>
          </w:rPr>
          <w:t>PCB</w:t>
        </w:r>
        <w:r w:rsidRPr="002A3653">
          <w:rPr>
            <w:rFonts w:ascii="ＭＳ Ｐゴシック" w:eastAsia="ＭＳ Ｐゴシック" w:hAnsi="ＭＳ Ｐゴシック" w:hint="eastAsia"/>
            <w:lang w:eastAsia="ja-JP"/>
          </w:rPr>
          <w:t>の一部にすることができ、取り付け穴を使用してセンサーを金属ボタンの外形に合わせることができます。金属と</w:t>
        </w:r>
        <w:r w:rsidRPr="002A3653">
          <w:rPr>
            <w:rFonts w:ascii="ＭＳ Ｐゴシック" w:eastAsia="ＭＳ Ｐゴシック" w:hAnsi="ＭＳ Ｐゴシック"/>
            <w:lang w:eastAsia="ja-JP"/>
          </w:rPr>
          <w:t>PCB</w:t>
        </w:r>
        <w:r w:rsidRPr="002A3653">
          <w:rPr>
            <w:rFonts w:ascii="ＭＳ Ｐゴシック" w:eastAsia="ＭＳ Ｐゴシック" w:hAnsi="ＭＳ Ｐゴシック" w:hint="eastAsia"/>
            <w:lang w:eastAsia="ja-JP"/>
          </w:rPr>
          <w:t>間のギャップまたは間隔は、</w:t>
        </w:r>
        <w:r w:rsidRPr="002A3653">
          <w:rPr>
            <w:rFonts w:ascii="ＭＳ Ｐゴシック" w:eastAsia="ＭＳ Ｐゴシック" w:hAnsi="ＭＳ Ｐゴシック"/>
            <w:lang w:eastAsia="ja-JP"/>
          </w:rPr>
          <w:t>MagSense</w:t>
        </w:r>
        <w:r w:rsidRPr="002A3653">
          <w:rPr>
            <w:rFonts w:ascii="ＭＳ Ｐゴシック" w:eastAsia="ＭＳ Ｐゴシック" w:hAnsi="ＭＳ Ｐゴシック" w:hint="eastAsia"/>
            <w:lang w:eastAsia="ja-JP"/>
          </w:rPr>
          <w:t>ボタンのパフォーマンスに最大の影響を与えます。したがって、</w:t>
        </w:r>
        <w:r w:rsidRPr="002A3653">
          <w:rPr>
            <w:rFonts w:ascii="ＭＳ Ｐゴシック" w:eastAsia="ＭＳ Ｐゴシック" w:hAnsi="ＭＳ Ｐゴシック"/>
            <w:lang w:eastAsia="ja-JP"/>
          </w:rPr>
          <w:t>MagSense</w:t>
        </w:r>
        <w:r w:rsidRPr="002A3653">
          <w:rPr>
            <w:rFonts w:ascii="ＭＳ Ｐゴシック" w:eastAsia="ＭＳ Ｐゴシック" w:hAnsi="ＭＳ Ｐゴシック" w:hint="eastAsia"/>
            <w:lang w:eastAsia="ja-JP"/>
          </w:rPr>
          <w:t>ボタンを適切に操作するには、適切な機械的配置</w:t>
        </w:r>
        <w:r>
          <w:rPr>
            <w:rFonts w:ascii="ＭＳ Ｐゴシック" w:eastAsia="ＭＳ Ｐゴシック" w:hAnsi="ＭＳ Ｐゴシック" w:hint="eastAsia"/>
            <w:lang w:eastAsia="ja-JP"/>
          </w:rPr>
          <w:t>が非常に</w:t>
        </w:r>
        <w:r w:rsidRPr="002A3653">
          <w:rPr>
            <w:rFonts w:ascii="ＭＳ Ｐゴシック" w:eastAsia="ＭＳ Ｐゴシック" w:hAnsi="ＭＳ Ｐゴシック" w:hint="eastAsia"/>
            <w:lang w:eastAsia="ja-JP"/>
          </w:rPr>
          <w:t>重要になります。</w:t>
        </w:r>
      </w:ins>
    </w:p>
    <w:p w14:paraId="5C623A87" w14:textId="77777777" w:rsidR="00267395" w:rsidRPr="002A3653" w:rsidRDefault="00267395" w:rsidP="00267395">
      <w:pPr>
        <w:pStyle w:val="a3"/>
        <w:rPr>
          <w:ins w:id="577" w:author="Tanaka Naoki" w:date="2020-08-27T11:46:00Z"/>
          <w:rFonts w:ascii="ＭＳ Ｐゴシック" w:eastAsia="ＭＳ Ｐゴシック" w:hAnsi="ＭＳ Ｐゴシック"/>
          <w:lang w:eastAsia="ja-JP"/>
        </w:rPr>
      </w:pPr>
      <w:ins w:id="578" w:author="Tanaka Naoki" w:date="2020-08-27T11:46:00Z">
        <w:r w:rsidRPr="002A3653">
          <w:rPr>
            <w:rFonts w:ascii="ＭＳ Ｐゴシック" w:eastAsia="ＭＳ Ｐゴシック" w:hAnsi="ＭＳ Ｐゴシック" w:hint="eastAsia"/>
            <w:lang w:eastAsia="ja-JP"/>
          </w:rPr>
          <w:t>機械的要因</w:t>
        </w:r>
        <w:r>
          <w:rPr>
            <w:rFonts w:ascii="ＭＳ Ｐゴシック" w:eastAsia="ＭＳ Ｐゴシック" w:hAnsi="ＭＳ Ｐゴシック" w:hint="eastAsia"/>
            <w:lang w:eastAsia="ja-JP"/>
          </w:rPr>
          <w:t>は</w:t>
        </w:r>
        <w:r w:rsidRPr="002A3653">
          <w:rPr>
            <w:rFonts w:ascii="ＭＳ Ｐゴシック" w:eastAsia="ＭＳ Ｐゴシック" w:hAnsi="ＭＳ Ｐゴシック"/>
            <w:lang w:eastAsia="ja-JP"/>
          </w:rPr>
          <w:t>MagSense</w:t>
        </w:r>
        <w:r w:rsidRPr="002A3653">
          <w:rPr>
            <w:rFonts w:ascii="ＭＳ Ｐゴシック" w:eastAsia="ＭＳ Ｐゴシック" w:hAnsi="ＭＳ Ｐゴシック" w:hint="eastAsia"/>
            <w:lang w:eastAsia="ja-JP"/>
          </w:rPr>
          <w:t>ボタンのパフォーマンスに影響します。</w:t>
        </w:r>
      </w:ins>
    </w:p>
    <w:p w14:paraId="613DD9FC" w14:textId="6E17D230" w:rsidR="00F35D80" w:rsidRPr="002F38C7" w:rsidDel="00267395" w:rsidRDefault="00B242BE" w:rsidP="002A53E2">
      <w:pPr>
        <w:pStyle w:val="a3"/>
        <w:rPr>
          <w:del w:id="579" w:author="Tanaka Naoki" w:date="2020-08-27T11:46:00Z"/>
          <w:rFonts w:ascii="ＭＳ Ｐゴシック" w:eastAsia="ＭＳ Ｐゴシック" w:hAnsi="ＭＳ Ｐゴシック"/>
          <w:lang w:eastAsia="ja-JP"/>
        </w:rPr>
      </w:pPr>
      <w:del w:id="580" w:author="Tanaka Naoki" w:date="2020-08-27T11:46:00Z">
        <w:r w:rsidRPr="002F38C7" w:rsidDel="00267395">
          <w:rPr>
            <w:rFonts w:ascii="ＭＳ Ｐゴシック" w:eastAsia="ＭＳ Ｐゴシック" w:hAnsi="ＭＳ Ｐゴシック"/>
            <w:lang w:eastAsia="ja-JP"/>
          </w:rPr>
          <w:delText>ボタンを適切に操作するには、センサーを備えたPCBを金属面から均一なオフセットで固定する必要があります。PCBがしっかりと保持されていないと、金属表面から離れたり移動したりして、ボタンの誤ったトリガーを引き起こす可能性があります。</w:delText>
        </w:r>
        <w:r w:rsidR="00AA0128" w:rsidRPr="002F38C7" w:rsidDel="00267395">
          <w:rPr>
            <w:rFonts w:ascii="ＭＳ Ｐゴシック" w:eastAsia="ＭＳ Ｐゴシック" w:hAnsi="ＭＳ Ｐゴシック"/>
            <w:lang w:eastAsia="ja-JP"/>
          </w:rPr>
          <w:delText xml:space="preserve">  </w:delText>
        </w:r>
      </w:del>
    </w:p>
    <w:p w14:paraId="5CC8A8CB" w14:textId="4272334B" w:rsidR="00B242BE" w:rsidRPr="002F38C7" w:rsidDel="00267395" w:rsidRDefault="00B242BE" w:rsidP="002A53E2">
      <w:pPr>
        <w:pStyle w:val="a3"/>
        <w:rPr>
          <w:del w:id="581" w:author="Tanaka Naoki" w:date="2020-08-27T11:46:00Z"/>
          <w:rFonts w:ascii="ＭＳ Ｐゴシック" w:eastAsia="ＭＳ Ｐゴシック" w:hAnsi="ＭＳ Ｐゴシック"/>
          <w:lang w:eastAsia="ja-JP"/>
        </w:rPr>
      </w:pPr>
      <w:del w:id="582" w:author="Tanaka Naoki" w:date="2020-08-27T11:46:00Z">
        <w:r w:rsidRPr="002F38C7" w:rsidDel="00267395">
          <w:rPr>
            <w:rFonts w:ascii="ＭＳ Ｐゴシック" w:eastAsia="ＭＳ Ｐゴシック" w:hAnsi="ＭＳ Ｐゴシック"/>
            <w:lang w:eastAsia="ja-JP"/>
          </w:rPr>
          <w:delText>ほとんどのアプリケーションでは、センサーコイルをメインPCBの一部にすることができ、取り付け穴を使用してセンサーを金属ボタンの外形に合わせることができます。金属とPCB間のギャップまたは間隔は、MagSenseボタンのパフォーマンスに最大の影響を与えます。したがって、MagSenseボタンを適切に操作するには、適切な機械的配置が非常に重要です。</w:delText>
        </w:r>
      </w:del>
    </w:p>
    <w:p w14:paraId="11EE9AB3" w14:textId="2972BED8" w:rsidR="00BB359B" w:rsidRPr="002F38C7" w:rsidDel="00267395" w:rsidRDefault="002A0C8B" w:rsidP="002A53E2">
      <w:pPr>
        <w:pStyle w:val="a3"/>
        <w:rPr>
          <w:del w:id="583" w:author="Tanaka Naoki" w:date="2020-08-27T11:46:00Z"/>
          <w:rFonts w:ascii="ＭＳ Ｐゴシック" w:eastAsia="ＭＳ Ｐゴシック" w:hAnsi="ＭＳ Ｐゴシック"/>
          <w:lang w:eastAsia="ja-JP"/>
        </w:rPr>
      </w:pPr>
      <w:del w:id="584" w:author="Tanaka Naoki" w:date="2020-08-27T11:46:00Z">
        <w:r w:rsidRPr="002F38C7" w:rsidDel="00267395">
          <w:rPr>
            <w:rFonts w:ascii="ＭＳ Ｐゴシック" w:eastAsia="ＭＳ Ｐゴシック" w:hAnsi="ＭＳ Ｐゴシック"/>
            <w:lang w:eastAsia="ja-JP"/>
          </w:rPr>
          <w:delText>機械的要因がMagSenseボタンのパフォーマンスに影響します。</w:delText>
        </w:r>
      </w:del>
    </w:p>
    <w:p w14:paraId="56DBECF6" w14:textId="39D0D018" w:rsidR="001F3FB7" w:rsidRPr="002F38C7" w:rsidRDefault="001F3FB7" w:rsidP="002A53E2">
      <w:pPr>
        <w:pStyle w:val="a1"/>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ターゲット材料の選択 </w:t>
      </w:r>
    </w:p>
    <w:p w14:paraId="4E1E8D81" w14:textId="256D534A" w:rsidR="001F3FB7" w:rsidRPr="002F38C7" w:rsidRDefault="00267395" w:rsidP="002A53E2">
      <w:pPr>
        <w:pStyle w:val="a1"/>
        <w:rPr>
          <w:rFonts w:ascii="ＭＳ Ｐゴシック" w:eastAsia="ＭＳ Ｐゴシック" w:hAnsi="ＭＳ Ｐゴシック"/>
        </w:rPr>
      </w:pPr>
      <w:ins w:id="585" w:author="Tanaka Naoki" w:date="2020-08-27T11:46:00Z">
        <w:r>
          <w:rPr>
            <w:rFonts w:ascii="ＭＳ Ｐゴシック" w:eastAsia="ＭＳ Ｐゴシック" w:hAnsi="ＭＳ Ｐゴシック" w:hint="eastAsia"/>
            <w:lang w:eastAsia="ja-JP"/>
          </w:rPr>
          <w:t>ターゲットの</w:t>
        </w:r>
      </w:ins>
      <w:del w:id="586" w:author="Tanaka Naoki" w:date="2020-08-27T11:46:00Z">
        <w:r w:rsidR="001F3FB7" w:rsidRPr="002F38C7" w:rsidDel="00267395">
          <w:rPr>
            <w:rFonts w:ascii="ＭＳ Ｐゴシック" w:eastAsia="ＭＳ Ｐゴシック" w:hAnsi="ＭＳ Ｐゴシック"/>
          </w:rPr>
          <w:delText>目標</w:delText>
        </w:r>
      </w:del>
      <w:r w:rsidR="001F3FB7" w:rsidRPr="002F38C7">
        <w:rPr>
          <w:rFonts w:ascii="ＭＳ Ｐゴシック" w:eastAsia="ＭＳ Ｐゴシック" w:hAnsi="ＭＳ Ｐゴシック"/>
        </w:rPr>
        <w:t>厚</w:t>
      </w:r>
      <w:ins w:id="587" w:author="Tanaka Naoki" w:date="2020-08-27T11:46:00Z">
        <w:r>
          <w:rPr>
            <w:rFonts w:ascii="ＭＳ Ｐゴシック" w:eastAsia="ＭＳ Ｐゴシック" w:hAnsi="ＭＳ Ｐゴシック" w:hint="eastAsia"/>
            <w:lang w:eastAsia="ja-JP"/>
          </w:rPr>
          <w:t>さ</w:t>
        </w:r>
      </w:ins>
      <w:del w:id="588" w:author="Tanaka Naoki" w:date="2020-08-27T11:46:00Z">
        <w:r w:rsidR="001F3FB7" w:rsidRPr="002F38C7" w:rsidDel="00267395">
          <w:rPr>
            <w:rFonts w:ascii="ＭＳ Ｐゴシック" w:eastAsia="ＭＳ Ｐゴシック" w:hAnsi="ＭＳ Ｐゴシック"/>
          </w:rPr>
          <w:delText>み</w:delText>
        </w:r>
      </w:del>
      <w:r w:rsidR="001F3FB7" w:rsidRPr="002F38C7">
        <w:rPr>
          <w:rFonts w:ascii="ＭＳ Ｐゴシック" w:eastAsia="ＭＳ Ｐゴシック" w:hAnsi="ＭＳ Ｐゴシック"/>
        </w:rPr>
        <w:t xml:space="preserve"> </w:t>
      </w:r>
    </w:p>
    <w:p w14:paraId="05277C89" w14:textId="20C16BA8" w:rsidR="001F3FB7" w:rsidRPr="002F38C7" w:rsidRDefault="001F3FB7" w:rsidP="002A53E2">
      <w:pPr>
        <w:pStyle w:val="a1"/>
        <w:rPr>
          <w:rFonts w:ascii="ＭＳ Ｐゴシック" w:eastAsia="ＭＳ Ｐゴシック" w:hAnsi="ＭＳ Ｐゴシック"/>
        </w:rPr>
      </w:pPr>
      <w:r w:rsidRPr="002F38C7">
        <w:rPr>
          <w:rFonts w:ascii="ＭＳ Ｐゴシック" w:eastAsia="ＭＳ Ｐゴシック" w:hAnsi="ＭＳ Ｐゴシック"/>
        </w:rPr>
        <w:t>ターゲット導電率</w:t>
      </w:r>
    </w:p>
    <w:p w14:paraId="56E1521C" w14:textId="374BCE58" w:rsidR="001F3FB7" w:rsidRPr="002F38C7" w:rsidRDefault="001F3FB7" w:rsidP="002A53E2">
      <w:pPr>
        <w:pStyle w:val="a1"/>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ボタンのジオメトリ</w:t>
      </w:r>
    </w:p>
    <w:p w14:paraId="1D17DACF" w14:textId="7237D64A" w:rsidR="001F3FB7" w:rsidRPr="002F38C7" w:rsidRDefault="001F3FB7" w:rsidP="002A53E2">
      <w:pPr>
        <w:pStyle w:val="a1"/>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センサーとターゲット間の間隔</w:t>
      </w:r>
    </w:p>
    <w:p w14:paraId="6A8F456B" w14:textId="77777777" w:rsidR="00860832" w:rsidRPr="002F38C7" w:rsidRDefault="00860832" w:rsidP="001F3FB7">
      <w:pPr>
        <w:jc w:val="both"/>
        <w:rPr>
          <w:rFonts w:ascii="ＭＳ Ｐゴシック" w:eastAsia="ＭＳ Ｐゴシック" w:hAnsi="ＭＳ Ｐゴシック" w:cs="Arial"/>
          <w:b/>
          <w:sz w:val="18"/>
          <w:szCs w:val="18"/>
          <w:u w:val="single"/>
          <w:lang w:eastAsia="ja-JP"/>
        </w:rPr>
      </w:pPr>
    </w:p>
    <w:p w14:paraId="6B6DCC04" w14:textId="77777777" w:rsidR="00A611D5" w:rsidRPr="002A3653" w:rsidRDefault="00A611D5" w:rsidP="00A611D5">
      <w:pPr>
        <w:pStyle w:val="a3"/>
        <w:rPr>
          <w:ins w:id="589" w:author="Tanaka Naoki" w:date="2020-08-27T11:47:00Z"/>
          <w:rFonts w:ascii="ＭＳ Ｐゴシック" w:eastAsia="ＭＳ Ｐゴシック" w:hAnsi="ＭＳ Ｐゴシック"/>
          <w:lang w:eastAsia="ja-JP"/>
        </w:rPr>
      </w:pPr>
      <w:ins w:id="590" w:author="Tanaka Naoki" w:date="2020-08-27T11:47:00Z">
        <w:r w:rsidRPr="002A3653">
          <w:rPr>
            <w:rFonts w:ascii="ＭＳ Ｐゴシック" w:eastAsia="ＭＳ Ｐゴシック" w:hAnsi="ＭＳ Ｐゴシック" w:hint="eastAsia"/>
            <w:lang w:eastAsia="ja-JP"/>
          </w:rPr>
          <w:lastRenderedPageBreak/>
          <w:t>注</w:t>
        </w:r>
        <w:r>
          <w:rPr>
            <w:rFonts w:ascii="ＭＳ Ｐゴシック" w:eastAsia="ＭＳ Ｐゴシック" w:hAnsi="ＭＳ Ｐゴシック" w:hint="eastAsia"/>
            <w:lang w:eastAsia="ja-JP"/>
          </w:rPr>
          <w:t xml:space="preserve"> </w:t>
        </w:r>
        <w:r w:rsidRPr="002A3653">
          <w:rPr>
            <w:rFonts w:ascii="ＭＳ Ｐゴシック" w:eastAsia="ＭＳ Ｐゴシック" w:hAnsi="ＭＳ Ｐゴシック" w:hint="eastAsia"/>
            <w:lang w:eastAsia="ja-JP"/>
          </w:rPr>
          <w:t>：</w:t>
        </w:r>
        <w:r>
          <w:rPr>
            <w:rFonts w:ascii="ＭＳ Ｐゴシック" w:eastAsia="ＭＳ Ｐゴシック" w:hAnsi="ＭＳ Ｐゴシック" w:hint="eastAsia"/>
            <w:lang w:eastAsia="ja-JP"/>
          </w:rPr>
          <w:t xml:space="preserve"> </w:t>
        </w:r>
        <w:r w:rsidRPr="002A3653">
          <w:rPr>
            <w:rFonts w:ascii="ＭＳ Ｐゴシック" w:eastAsia="ＭＳ Ｐゴシック" w:hAnsi="ＭＳ Ｐゴシック" w:hint="eastAsia"/>
            <w:lang w:eastAsia="ja-JP"/>
          </w:rPr>
          <w:t>特定の機械的配置の調整に使用されるデバイス設定への依存性を削除し、さまざまな機械的配置間のたわみ性能の影響を評価するために、パラメータ「</w:t>
        </w:r>
        <w:r w:rsidRPr="002A3653">
          <w:rPr>
            <w:rFonts w:ascii="ＭＳ Ｐゴシック" w:eastAsia="ＭＳ Ｐゴシック" w:hAnsi="ＭＳ Ｐゴシック"/>
            <w:lang w:eastAsia="ja-JP"/>
          </w:rPr>
          <w:t>Normalized Signal</w:t>
        </w:r>
        <w:r w:rsidRPr="002A3653">
          <w:rPr>
            <w:rFonts w:ascii="ＭＳ Ｐゴシック" w:eastAsia="ＭＳ Ｐゴシック" w:hAnsi="ＭＳ Ｐゴシック" w:hint="eastAsia"/>
            <w:lang w:eastAsia="ja-JP"/>
          </w:rPr>
          <w:t>」を以下のように定義します。このパラメータは、加えられた最大の力によって引き起こされた、たわみに対するターゲットの相対的な反射を表します。</w:t>
        </w:r>
      </w:ins>
    </w:p>
    <w:p w14:paraId="1363453C" w14:textId="78E10445" w:rsidR="001F3FB7" w:rsidRPr="002F38C7" w:rsidDel="00A611D5" w:rsidRDefault="001F3FB7" w:rsidP="002A53E2">
      <w:pPr>
        <w:pStyle w:val="a3"/>
        <w:rPr>
          <w:del w:id="591" w:author="Tanaka Naoki" w:date="2020-08-27T11:47:00Z"/>
          <w:rFonts w:ascii="ＭＳ Ｐゴシック" w:eastAsia="ＭＳ Ｐゴシック" w:hAnsi="ＭＳ Ｐゴシック"/>
          <w:lang w:eastAsia="ja-JP"/>
        </w:rPr>
      </w:pPr>
      <w:del w:id="592" w:author="Tanaka Naoki" w:date="2020-08-27T11:47:00Z">
        <w:r w:rsidRPr="002F38C7" w:rsidDel="00A611D5">
          <w:rPr>
            <w:rFonts w:ascii="ＭＳ Ｐゴシック" w:eastAsia="ＭＳ Ｐゴシック" w:hAnsi="ＭＳ Ｐゴシック"/>
            <w:lang w:eastAsia="ja-JP"/>
          </w:rPr>
          <w:delText>注：特定の機械的配置の調整に使用されるデバイス設定への依存性を削除し、さまざまな機械的配置間のたわみ性能の影響を評価するために、パラメーター「Normalized Signal」を以下のように定義します。このパラメータは、加えられた最大の力によって引き起こされたたわみに対するターゲットの相対的な反射を表します。</w:delText>
        </w:r>
      </w:del>
    </w:p>
    <w:p w14:paraId="7D4C8C8C" w14:textId="77777777" w:rsidR="007000BA" w:rsidRPr="002F38C7" w:rsidRDefault="007000BA" w:rsidP="007000BA">
      <w:pPr>
        <w:pStyle w:val="aff2"/>
        <w:rPr>
          <w:rFonts w:ascii="ＭＳ Ｐゴシック" w:eastAsia="ＭＳ Ｐゴシック" w:hAnsi="ＭＳ Ｐゴシック" w:cs="Arial"/>
          <w:szCs w:val="18"/>
          <w:lang w:eastAsia="ja-JP"/>
        </w:rPr>
      </w:pPr>
    </w:p>
    <w:p w14:paraId="7CB8DE40" w14:textId="77777777" w:rsidR="007000BA" w:rsidRPr="002F38C7" w:rsidRDefault="007000BA" w:rsidP="007000BA">
      <w:pPr>
        <w:rPr>
          <w:rFonts w:ascii="ＭＳ Ｐゴシック" w:eastAsia="ＭＳ Ｐゴシック" w:hAnsi="ＭＳ Ｐゴシック" w:cs="Arial"/>
          <w:sz w:val="18"/>
          <w:szCs w:val="18"/>
        </w:rPr>
      </w:pPr>
      <m:oMathPara>
        <m:oMath>
          <m:r>
            <w:rPr>
              <w:rFonts w:ascii="Cambria Math" w:eastAsia="ＭＳ Ｐゴシック" w:hAnsi="Cambria Math" w:cs="Arial"/>
              <w:sz w:val="18"/>
              <w:szCs w:val="18"/>
            </w:rPr>
            <m:t xml:space="preserve">Normalized Signal= </m:t>
          </m:r>
          <m:f>
            <m:fPr>
              <m:ctrlPr>
                <w:rPr>
                  <w:rFonts w:ascii="Cambria Math" w:eastAsia="ＭＳ Ｐゴシック" w:hAnsi="Cambria Math" w:cs="Arial"/>
                  <w:i/>
                  <w:sz w:val="18"/>
                  <w:szCs w:val="18"/>
                </w:rPr>
              </m:ctrlPr>
            </m:fPr>
            <m:num>
              <m:r>
                <w:rPr>
                  <w:rFonts w:ascii="Cambria Math" w:eastAsia="ＭＳ Ｐゴシック" w:hAnsi="Cambria Math" w:cs="Arial"/>
                  <w:sz w:val="18"/>
                  <w:szCs w:val="18"/>
                </w:rPr>
                <m:t>(Avg Rawcount with w</m:t>
              </m:r>
              <m:r>
                <w:rPr>
                  <w:rFonts w:ascii="Cambria Math" w:eastAsia="ＭＳ Ｐゴシック" w:hAnsi="Cambria Math" w:cs="Cambria Math"/>
                  <w:sz w:val="18"/>
                  <w:szCs w:val="18"/>
                </w:rPr>
                <m:t>e</m:t>
              </m:r>
              <m:r>
                <w:rPr>
                  <w:rFonts w:ascii="Cambria Math" w:eastAsia="ＭＳ Ｐゴシック" w:hAnsi="Cambria Math" w:cs="Arial"/>
                  <w:sz w:val="18"/>
                  <w:szCs w:val="18"/>
                </w:rPr>
                <m:t>ight-Avg Rawcount without weight)</m:t>
              </m:r>
            </m:num>
            <m:den>
              <m:r>
                <w:rPr>
                  <w:rFonts w:ascii="Cambria Math" w:eastAsia="ＭＳ Ｐゴシック" w:hAnsi="Cambria Math" w:cs="Arial"/>
                  <w:sz w:val="18"/>
                  <w:szCs w:val="18"/>
                </w:rPr>
                <m:t>(Avg Rawcount for</m:t>
              </m:r>
              <m:func>
                <m:funcPr>
                  <m:ctrlPr>
                    <w:rPr>
                      <w:rFonts w:ascii="Cambria Math" w:eastAsia="ＭＳ Ｐゴシック" w:hAnsi="Cambria Math" w:cs="Arial"/>
                      <w:i/>
                      <w:sz w:val="18"/>
                      <w:szCs w:val="18"/>
                    </w:rPr>
                  </m:ctrlPr>
                </m:funcPr>
                <m:fName>
                  <m:r>
                    <w:rPr>
                      <w:rFonts w:ascii="Cambria Math" w:eastAsia="ＭＳ Ｐゴシック" w:hAnsi="Cambria Math" w:cs="Arial"/>
                      <w:sz w:val="18"/>
                      <w:szCs w:val="18"/>
                    </w:rPr>
                    <m:t>max</m:t>
                  </m:r>
                </m:fName>
                <m:e>
                  <m:r>
                    <w:rPr>
                      <w:rFonts w:ascii="Cambria Math" w:eastAsia="ＭＳ Ｐゴシック" w:hAnsi="Cambria Math" w:cs="Arial"/>
                      <w:sz w:val="18"/>
                      <w:szCs w:val="18"/>
                    </w:rPr>
                    <m:t xml:space="preserve">weight-Avg Rawcount without weight) </m:t>
                  </m:r>
                </m:e>
              </m:func>
            </m:den>
          </m:f>
          <m:r>
            <w:rPr>
              <w:rFonts w:ascii="Cambria Math" w:eastAsia="ＭＳ Ｐゴシック" w:hAnsi="Cambria Math" w:cs="Arial"/>
              <w:sz w:val="18"/>
              <w:szCs w:val="18"/>
            </w:rPr>
            <m:t xml:space="preserve"> *100</m:t>
          </m:r>
        </m:oMath>
      </m:oMathPara>
    </w:p>
    <w:p w14:paraId="203203CC" w14:textId="77777777" w:rsidR="001F3FB7" w:rsidRPr="002F38C7" w:rsidRDefault="001F3FB7" w:rsidP="001F3FB7">
      <w:pPr>
        <w:ind w:left="360"/>
        <w:jc w:val="both"/>
        <w:rPr>
          <w:rFonts w:ascii="ＭＳ Ｐゴシック" w:eastAsia="ＭＳ Ｐゴシック" w:hAnsi="ＭＳ Ｐゴシック" w:cs="Arial"/>
          <w:sz w:val="18"/>
          <w:szCs w:val="18"/>
        </w:rPr>
      </w:pPr>
    </w:p>
    <w:p w14:paraId="39C8686D" w14:textId="48D9E1B9" w:rsidR="001F3FB7" w:rsidRPr="002F38C7" w:rsidRDefault="001F3FB7" w:rsidP="002A53E2">
      <w:pPr>
        <w:pStyle w:val="21"/>
        <w:rPr>
          <w:rFonts w:ascii="ＭＳ Ｐゴシック" w:eastAsia="ＭＳ Ｐゴシック" w:hAnsi="ＭＳ Ｐゴシック"/>
          <w:lang w:eastAsia="ja-JP"/>
        </w:rPr>
      </w:pPr>
      <w:bookmarkStart w:id="593" w:name="_Toc46145995"/>
      <w:r w:rsidRPr="002F38C7">
        <w:rPr>
          <w:rFonts w:ascii="ＭＳ Ｐゴシック" w:eastAsia="ＭＳ Ｐゴシック" w:hAnsi="ＭＳ Ｐゴシック"/>
          <w:lang w:eastAsia="ja-JP"/>
        </w:rPr>
        <w:t>ターゲット材料の選択</w:t>
      </w:r>
      <w:bookmarkEnd w:id="593"/>
    </w:p>
    <w:p w14:paraId="3CE957A0" w14:textId="2905E427" w:rsidR="00A611D5" w:rsidRPr="002A3653" w:rsidRDefault="00A611D5" w:rsidP="00A611D5">
      <w:pPr>
        <w:pStyle w:val="a3"/>
        <w:rPr>
          <w:ins w:id="594" w:author="Tanaka Naoki" w:date="2020-08-27T11:48:00Z"/>
          <w:rFonts w:ascii="ＭＳ Ｐゴシック" w:eastAsia="ＭＳ Ｐゴシック" w:hAnsi="ＭＳ Ｐゴシック"/>
          <w:lang w:eastAsia="ja-JP"/>
        </w:rPr>
      </w:pPr>
      <w:ins w:id="595" w:author="Tanaka Naoki" w:date="2020-08-27T11:48:00Z">
        <w:r w:rsidRPr="002A3653">
          <w:rPr>
            <w:rFonts w:ascii="ＭＳ Ｐゴシック" w:eastAsia="ＭＳ Ｐゴシック" w:hAnsi="ＭＳ Ｐゴシック" w:hint="eastAsia"/>
            <w:lang w:eastAsia="ja-JP"/>
          </w:rPr>
          <w:t>ある距離での所定の力に対するたわみの量は、ターゲット材料の弾性に依存します。材料のヤング率は、材料の弾性の尺度です。ヤング率が低い材料ほど柔軟性があります。アルミニウム（</w:t>
        </w:r>
        <w:r w:rsidRPr="002A3653">
          <w:rPr>
            <w:rFonts w:ascii="ＭＳ Ｐゴシック" w:eastAsia="ＭＳ Ｐゴシック" w:hAnsi="ＭＳ Ｐゴシック"/>
            <w:lang w:eastAsia="ja-JP"/>
          </w:rPr>
          <w:t>AL6061-T6</w:t>
        </w:r>
        <w:r w:rsidRPr="002A3653">
          <w:rPr>
            <w:rFonts w:ascii="ＭＳ Ｐゴシック" w:eastAsia="ＭＳ Ｐゴシック" w:hAnsi="ＭＳ Ｐゴシック" w:hint="eastAsia"/>
            <w:lang w:eastAsia="ja-JP"/>
          </w:rPr>
          <w:t>）とステンレス鋼（</w:t>
        </w:r>
        <w:r w:rsidRPr="002A3653">
          <w:rPr>
            <w:rFonts w:ascii="ＭＳ Ｐゴシック" w:eastAsia="ＭＳ Ｐゴシック" w:hAnsi="ＭＳ Ｐゴシック"/>
            <w:lang w:eastAsia="ja-JP"/>
          </w:rPr>
          <w:t>SS304</w:t>
        </w:r>
        <w:r w:rsidRPr="002A3653">
          <w:rPr>
            <w:rFonts w:ascii="ＭＳ Ｐゴシック" w:eastAsia="ＭＳ Ｐゴシック" w:hAnsi="ＭＳ Ｐゴシック" w:hint="eastAsia"/>
            <w:lang w:eastAsia="ja-JP"/>
          </w:rPr>
          <w:t>）の</w:t>
        </w:r>
        <w:r w:rsidRPr="002A3653">
          <w:rPr>
            <w:rFonts w:ascii="ＭＳ Ｐゴシック" w:eastAsia="ＭＳ Ｐゴシック" w:hAnsi="ＭＳ Ｐゴシック"/>
            <w:lang w:eastAsia="ja-JP"/>
          </w:rPr>
          <w:t>2</w:t>
        </w:r>
        <w:r w:rsidRPr="002A3653">
          <w:rPr>
            <w:rFonts w:ascii="ＭＳ Ｐゴシック" w:eastAsia="ＭＳ Ｐゴシック" w:hAnsi="ＭＳ Ｐゴシック" w:hint="eastAsia"/>
            <w:lang w:eastAsia="ja-JP"/>
          </w:rPr>
          <w:t>つの材料は、ターゲット材料として使用できる一般的に入手可能な材料です。アルミニウムのヤング率は</w:t>
        </w:r>
        <w:r w:rsidRPr="002A3653">
          <w:rPr>
            <w:rFonts w:ascii="ＭＳ Ｐゴシック" w:eastAsia="ＭＳ Ｐゴシック" w:hAnsi="ＭＳ Ｐゴシック"/>
            <w:lang w:eastAsia="ja-JP"/>
          </w:rPr>
          <w:t>68.9 GPa</w:t>
        </w:r>
        <w:r w:rsidRPr="002A3653">
          <w:rPr>
            <w:rFonts w:ascii="ＭＳ Ｐゴシック" w:eastAsia="ＭＳ Ｐゴシック" w:hAnsi="ＭＳ Ｐゴシック" w:hint="eastAsia"/>
            <w:lang w:eastAsia="ja-JP"/>
          </w:rPr>
          <w:t>、ステンレス鋼のヤング率は</w:t>
        </w:r>
        <w:r w:rsidRPr="002A3653">
          <w:rPr>
            <w:rFonts w:ascii="ＭＳ Ｐゴシック" w:eastAsia="ＭＳ Ｐゴシック" w:hAnsi="ＭＳ Ｐゴシック"/>
            <w:lang w:eastAsia="ja-JP"/>
          </w:rPr>
          <w:t>203 GPa</w:t>
        </w:r>
        <w:r w:rsidRPr="002A3653">
          <w:rPr>
            <w:rFonts w:ascii="ＭＳ Ｐゴシック" w:eastAsia="ＭＳ Ｐゴシック" w:hAnsi="ＭＳ Ｐゴシック" w:hint="eastAsia"/>
            <w:lang w:eastAsia="ja-JP"/>
          </w:rPr>
          <w:t>です。ターゲット材料としてアルミニウムを使用すると、ステンレス鋼と比較して所定の力に対してより高い感度が得られます</w:t>
        </w:r>
        <w:r>
          <w:rPr>
            <w:rFonts w:ascii="ＭＳ Ｐゴシック" w:eastAsia="ＭＳ Ｐゴシック" w:hAnsi="ＭＳ Ｐゴシック" w:hint="eastAsia"/>
            <w:lang w:eastAsia="ja-JP"/>
          </w:rPr>
          <w:t>が</w:t>
        </w:r>
        <w:r w:rsidRPr="002A3653">
          <w:rPr>
            <w:rFonts w:ascii="ＭＳ Ｐゴシック" w:eastAsia="ＭＳ Ｐゴシック" w:hAnsi="ＭＳ Ｐゴシック" w:hint="eastAsia"/>
            <w:lang w:eastAsia="ja-JP"/>
          </w:rPr>
          <w:t>、</w:t>
        </w:r>
        <w:r>
          <w:rPr>
            <w:rFonts w:ascii="ＭＳ Ｐゴシック" w:eastAsia="ＭＳ Ｐゴシック" w:hAnsi="ＭＳ Ｐゴシック" w:hint="eastAsia"/>
            <w:lang w:eastAsia="ja-JP"/>
          </w:rPr>
          <w:t>一方で、</w:t>
        </w:r>
        <w:r w:rsidRPr="002A3653">
          <w:rPr>
            <w:rFonts w:ascii="ＭＳ Ｐゴシック" w:eastAsia="ＭＳ Ｐゴシック" w:hAnsi="ＭＳ Ｐゴシック" w:hint="eastAsia"/>
            <w:lang w:eastAsia="ja-JP"/>
          </w:rPr>
          <w:t>ターゲット材料としてステンレス鋼を使用</w:t>
        </w:r>
        <w:r>
          <w:rPr>
            <w:rFonts w:ascii="ＭＳ Ｐゴシック" w:eastAsia="ＭＳ Ｐゴシック" w:hAnsi="ＭＳ Ｐゴシック" w:hint="eastAsia"/>
            <w:lang w:eastAsia="ja-JP"/>
          </w:rPr>
          <w:t>した場合は</w:t>
        </w:r>
        <w:r w:rsidRPr="002A3653">
          <w:rPr>
            <w:rFonts w:ascii="ＭＳ Ｐゴシック" w:eastAsia="ＭＳ Ｐゴシック" w:hAnsi="ＭＳ Ｐゴシック" w:hint="eastAsia"/>
            <w:lang w:eastAsia="ja-JP"/>
          </w:rPr>
          <w:t>、タッチアプリケーションに堅牢性がもたらされます。</w:t>
        </w:r>
        <w:r w:rsidRPr="002A3653">
          <w:rPr>
            <w:rStyle w:val="af"/>
            <w:rFonts w:ascii="ＭＳ Ｐゴシック" w:eastAsia="ＭＳ Ｐゴシック" w:hAnsi="ＭＳ Ｐゴシック"/>
            <w:color w:val="2051A2"/>
          </w:rPr>
          <w:fldChar w:fldCharType="begin"/>
        </w:r>
        <w:r>
          <w:rPr>
            <w:rStyle w:val="af"/>
            <w:rFonts w:ascii="ＭＳ Ｐゴシック" w:eastAsia="ＭＳ Ｐゴシック" w:hAnsi="ＭＳ Ｐゴシック"/>
            <w:color w:val="2051A2"/>
            <w:lang w:eastAsia="ja-JP"/>
          </w:rPr>
          <w:instrText>HYPERLINK  \l "図9"</w:instrText>
        </w:r>
        <w:r w:rsidRPr="002A3653">
          <w:rPr>
            <w:rStyle w:val="af"/>
            <w:rFonts w:ascii="ＭＳ Ｐゴシック" w:eastAsia="ＭＳ Ｐゴシック" w:hAnsi="ＭＳ Ｐゴシック"/>
            <w:color w:val="2051A2"/>
          </w:rPr>
          <w:fldChar w:fldCharType="separate"/>
        </w:r>
        <w:r w:rsidRPr="002A3653">
          <w:rPr>
            <w:rStyle w:val="af"/>
            <w:rFonts w:ascii="ＭＳ Ｐゴシック" w:eastAsia="ＭＳ Ｐゴシック" w:hAnsi="ＭＳ Ｐゴシック" w:hint="eastAsia"/>
            <w:lang w:eastAsia="ja-JP"/>
          </w:rPr>
          <w:t>図</w:t>
        </w:r>
        <w:r w:rsidRPr="002A3653">
          <w:rPr>
            <w:rStyle w:val="af"/>
            <w:rFonts w:ascii="ＭＳ Ｐゴシック" w:eastAsia="ＭＳ Ｐゴシック" w:hAnsi="ＭＳ Ｐゴシック"/>
            <w:lang w:eastAsia="ja-JP"/>
          </w:rPr>
          <w:t>9</w:t>
        </w:r>
        <w:r w:rsidRPr="002A3653">
          <w:rPr>
            <w:rStyle w:val="af"/>
            <w:rFonts w:ascii="ＭＳ Ｐゴシック" w:eastAsia="ＭＳ Ｐゴシック" w:hAnsi="ＭＳ Ｐゴシック"/>
            <w:color w:val="2051A2"/>
          </w:rPr>
          <w:fldChar w:fldCharType="end"/>
        </w:r>
        <w:r w:rsidRPr="002A3653">
          <w:rPr>
            <w:rFonts w:ascii="ＭＳ Ｐゴシック" w:eastAsia="ＭＳ Ｐゴシック" w:hAnsi="ＭＳ Ｐゴシック" w:hint="eastAsia"/>
            <w:lang w:eastAsia="ja-JP"/>
          </w:rPr>
          <w:t>は、アルミニウムとステンレス鋼のターゲット間の正規化された信号の比較を示しています。</w:t>
        </w:r>
      </w:ins>
    </w:p>
    <w:p w14:paraId="585AE3BB" w14:textId="5BB4A9F7" w:rsidR="001F3FB7" w:rsidRPr="002F38C7" w:rsidDel="00A611D5" w:rsidRDefault="001F3FB7" w:rsidP="002A53E2">
      <w:pPr>
        <w:pStyle w:val="a3"/>
        <w:rPr>
          <w:del w:id="596" w:author="Tanaka Naoki" w:date="2020-08-27T11:48:00Z"/>
          <w:rFonts w:ascii="ＭＳ Ｐゴシック" w:eastAsia="ＭＳ Ｐゴシック" w:hAnsi="ＭＳ Ｐゴシック"/>
          <w:lang w:eastAsia="ja-JP"/>
        </w:rPr>
      </w:pPr>
      <w:del w:id="597" w:author="Tanaka Naoki" w:date="2020-08-27T11:48:00Z">
        <w:r w:rsidRPr="002F38C7" w:rsidDel="00A611D5">
          <w:rPr>
            <w:rFonts w:ascii="ＭＳ Ｐゴシック" w:eastAsia="ＭＳ Ｐゴシック" w:hAnsi="ＭＳ Ｐゴシック"/>
            <w:lang w:eastAsia="ja-JP"/>
          </w:rPr>
          <w:delText>ある距離での所定の力に対するたわみの量は、ターゲット材料の弾性に依存します。材料のヤング率は、材料の弾性の尺度です。ヤング率が低い材料ほど柔軟性があります。アルミニウム（AL6061-T6）とステンレス鋼（SS304）は、ターゲット材料として使用できる2つの一般的に入手可能な材料です。アルミニウムのヤング率は68.9 GPa、ステンレス鋼のヤング率は203 GPaです。ターゲット材料としてアルミニウムを使用すると、ステンレス鋼と比較して所定の力に対してより高い感度が得られますが、ターゲット材料としてステンレス鋼を使用すると、タッチアプリケーションに堅牢性がもたらされます。</w:delText>
        </w:r>
        <w:r w:rsidR="00A60FCE" w:rsidRPr="002F38C7" w:rsidDel="00A611D5">
          <w:rPr>
            <w:rStyle w:val="af"/>
            <w:rFonts w:ascii="ＭＳ Ｐゴシック" w:eastAsia="ＭＳ Ｐゴシック" w:hAnsi="ＭＳ Ｐゴシック"/>
            <w:color w:val="2051A2"/>
          </w:rPr>
          <w:fldChar w:fldCharType="begin"/>
        </w:r>
        <w:r w:rsidR="00A60FCE" w:rsidRPr="002F38C7" w:rsidDel="00A611D5">
          <w:rPr>
            <w:rStyle w:val="af"/>
            <w:rFonts w:ascii="ＭＳ Ｐゴシック" w:eastAsia="ＭＳ Ｐゴシック" w:hAnsi="ＭＳ Ｐゴシック"/>
            <w:color w:val="2051A2"/>
            <w:lang w:eastAsia="ja-JP"/>
          </w:rPr>
          <w:delInstrText xml:space="preserve"> REF _Ref2947680 \h  \* MERGEFORMAT </w:delInstrText>
        </w:r>
        <w:r w:rsidR="00A60FCE" w:rsidRPr="002F38C7" w:rsidDel="00A611D5">
          <w:rPr>
            <w:rStyle w:val="af"/>
            <w:rFonts w:ascii="ＭＳ Ｐゴシック" w:eastAsia="ＭＳ Ｐゴシック" w:hAnsi="ＭＳ Ｐゴシック"/>
            <w:color w:val="2051A2"/>
          </w:rPr>
        </w:r>
        <w:r w:rsidR="00A60FCE" w:rsidRPr="002F38C7" w:rsidDel="00A611D5">
          <w:rPr>
            <w:rStyle w:val="af"/>
            <w:rFonts w:ascii="ＭＳ Ｐゴシック" w:eastAsia="ＭＳ Ｐゴシック" w:hAnsi="ＭＳ Ｐゴシック"/>
            <w:color w:val="2051A2"/>
          </w:rPr>
          <w:fldChar w:fldCharType="separate"/>
        </w:r>
        <w:r w:rsidR="00A60FCE" w:rsidRPr="002F38C7" w:rsidDel="00A611D5">
          <w:rPr>
            <w:rStyle w:val="af"/>
            <w:rFonts w:ascii="ＭＳ Ｐゴシック" w:eastAsia="ＭＳ Ｐゴシック" w:hAnsi="ＭＳ Ｐゴシック"/>
            <w:color w:val="2051A2"/>
            <w:lang w:eastAsia="ja-JP"/>
          </w:rPr>
          <w:delText>Figure</w:delText>
        </w:r>
        <w:r w:rsidR="00A60FCE" w:rsidRPr="002F38C7" w:rsidDel="00A611D5">
          <w:rPr>
            <w:rFonts w:ascii="ＭＳ Ｐゴシック" w:eastAsia="ＭＳ Ｐゴシック" w:hAnsi="ＭＳ Ｐゴシック"/>
            <w:lang w:eastAsia="ja-JP"/>
          </w:rPr>
          <w:delText xml:space="preserve"> </w:delText>
        </w:r>
        <w:r w:rsidR="00A60FCE" w:rsidRPr="002F38C7" w:rsidDel="00A611D5">
          <w:rPr>
            <w:rFonts w:ascii="ＭＳ Ｐゴシック" w:eastAsia="ＭＳ Ｐゴシック" w:hAnsi="ＭＳ Ｐゴシック"/>
            <w:noProof/>
            <w:lang w:eastAsia="ja-JP"/>
          </w:rPr>
          <w:delText>9</w:delText>
        </w:r>
        <w:r w:rsidR="00A60FCE" w:rsidRPr="002F38C7" w:rsidDel="00A611D5">
          <w:rPr>
            <w:rStyle w:val="af"/>
            <w:rFonts w:ascii="ＭＳ Ｐゴシック" w:eastAsia="ＭＳ Ｐゴシック" w:hAnsi="ＭＳ Ｐゴシック"/>
            <w:color w:val="2051A2"/>
          </w:rPr>
          <w:fldChar w:fldCharType="end"/>
        </w:r>
        <w:r w:rsidRPr="002F38C7" w:rsidDel="00A611D5">
          <w:rPr>
            <w:rFonts w:ascii="ＭＳ Ｐゴシック" w:eastAsia="ＭＳ Ｐゴシック" w:hAnsi="ＭＳ Ｐゴシック"/>
            <w:lang w:eastAsia="ja-JP"/>
          </w:rPr>
          <w:delText>は、アルミニウムとステンレス鋼のターゲット間の正規化された信号の比較を示しています。</w:delText>
        </w:r>
      </w:del>
    </w:p>
    <w:p w14:paraId="59306717" w14:textId="15CF29DB" w:rsidR="00550FC3" w:rsidRPr="002F38C7" w:rsidRDefault="00550FC3" w:rsidP="002A53E2">
      <w:pPr>
        <w:pStyle w:val="ac"/>
        <w:rPr>
          <w:rFonts w:ascii="ＭＳ Ｐゴシック" w:eastAsia="ＭＳ Ｐゴシック" w:hAnsi="ＭＳ Ｐゴシック" w:cs="Arial"/>
          <w:lang w:eastAsia="ja-JP"/>
        </w:rPr>
      </w:pPr>
      <w:r w:rsidRPr="002F38C7">
        <w:rPr>
          <w:rFonts w:ascii="ＭＳ Ｐゴシック" w:eastAsia="ＭＳ Ｐゴシック" w:hAnsi="ＭＳ Ｐゴシック"/>
          <w:lang w:eastAsia="ja-JP"/>
        </w:rPr>
        <w:t>図9</w:t>
      </w:r>
      <w:del w:id="598" w:author="Tanaka Naoki" w:date="2020-08-27T11:48:00Z">
        <w:r w:rsidRPr="002F38C7" w:rsidDel="00A611D5">
          <w:rPr>
            <w:rFonts w:ascii="ＭＳ Ｐゴシック" w:eastAsia="ＭＳ Ｐゴシック" w:hAnsi="ＭＳ Ｐゴシック"/>
            <w:lang w:eastAsia="ja-JP"/>
          </w:rPr>
          <w:delText>。</w:delText>
        </w:r>
      </w:del>
      <w:ins w:id="599" w:author="Tanaka Naoki" w:date="2020-08-27T11:48:00Z">
        <w:r w:rsidR="00A611D5">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cs="Arial"/>
          <w:lang w:eastAsia="ja-JP"/>
        </w:rPr>
        <w:t>正規化された信号に対するターゲットマテリアルの影響</w:t>
      </w:r>
    </w:p>
    <w:p w14:paraId="6027BA91" w14:textId="55E9F13A" w:rsidR="001F3FB7" w:rsidRPr="002F38C7" w:rsidRDefault="00707AB4" w:rsidP="001F3FB7">
      <w:pPr>
        <w:jc w:val="center"/>
        <w:rPr>
          <w:rFonts w:ascii="ＭＳ Ｐゴシック" w:eastAsia="ＭＳ Ｐゴシック" w:hAnsi="ＭＳ Ｐゴシック"/>
        </w:rPr>
      </w:pPr>
      <w:bookmarkStart w:id="600" w:name="図9"/>
      <w:r w:rsidRPr="002F38C7">
        <w:rPr>
          <w:rFonts w:ascii="ＭＳ Ｐゴシック" w:eastAsia="ＭＳ Ｐゴシック" w:hAnsi="ＭＳ Ｐゴシック"/>
          <w:noProof/>
          <w:lang w:eastAsia="ja-JP"/>
        </w:rPr>
        <w:drawing>
          <wp:inline distT="0" distB="0" distL="0" distR="0" wp14:anchorId="472C235F" wp14:editId="7CC61393">
            <wp:extent cx="4584700" cy="2755900"/>
            <wp:effectExtent l="0" t="0" r="6350" b="635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bookmarkEnd w:id="600"/>
    </w:p>
    <w:p w14:paraId="6F2D2B75" w14:textId="219FA3A0" w:rsidR="001F3FB7" w:rsidRPr="002F38C7" w:rsidRDefault="00A611D5" w:rsidP="002A53E2">
      <w:pPr>
        <w:pStyle w:val="21"/>
        <w:rPr>
          <w:rFonts w:ascii="ＭＳ Ｐゴシック" w:eastAsia="ＭＳ Ｐゴシック" w:hAnsi="ＭＳ Ｐゴシック"/>
        </w:rPr>
      </w:pPr>
      <w:bookmarkStart w:id="601" w:name="_Toc46145996"/>
      <w:ins w:id="602" w:author="Tanaka Naoki" w:date="2020-08-27T11:48:00Z">
        <w:r>
          <w:rPr>
            <w:rFonts w:ascii="ＭＳ Ｐゴシック" w:eastAsia="ＭＳ Ｐゴシック" w:hAnsi="ＭＳ Ｐゴシック" w:hint="eastAsia"/>
            <w:lang w:eastAsia="ja-JP"/>
          </w:rPr>
          <w:t>ターゲットの</w:t>
        </w:r>
      </w:ins>
      <w:del w:id="603" w:author="Tanaka Naoki" w:date="2020-08-27T11:48:00Z">
        <w:r w:rsidRPr="002F38C7" w:rsidDel="00A611D5">
          <w:rPr>
            <w:rFonts w:ascii="ＭＳ Ｐゴシック" w:eastAsia="ＭＳ Ｐゴシック" w:hAnsi="ＭＳ Ｐゴシック"/>
          </w:rPr>
          <w:delText>目標</w:delText>
        </w:r>
      </w:del>
      <w:r w:rsidRPr="002F38C7">
        <w:rPr>
          <w:rFonts w:ascii="ＭＳ Ｐゴシック" w:eastAsia="ＭＳ Ｐゴシック" w:hAnsi="ＭＳ Ｐゴシック"/>
        </w:rPr>
        <w:t>厚さ</w:t>
      </w:r>
      <w:bookmarkEnd w:id="601"/>
    </w:p>
    <w:p w14:paraId="32E91F17" w14:textId="19F5F89D" w:rsidR="001F3FB7" w:rsidRPr="002F38C7" w:rsidRDefault="001F3FB7" w:rsidP="002A53E2">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ターゲットの厚さは、加えられた力に対するターゲットのたわみに影響を与える要因の1つです。厚みが薄いターゲットは、指定された力に対してより大きく偏向します。</w:t>
      </w:r>
      <w:ins w:id="604" w:author="Tanaka Naoki" w:date="2020-08-27T11:49:00Z">
        <w:r w:rsidR="00A611D5">
          <w:rPr>
            <w:rFonts w:ascii="ＭＳ Ｐゴシック" w:eastAsia="ＭＳ Ｐゴシック" w:hAnsi="ＭＳ Ｐゴシック"/>
          </w:rPr>
          <w:fldChar w:fldCharType="begin"/>
        </w:r>
        <w:r w:rsidR="00A611D5">
          <w:rPr>
            <w:rFonts w:ascii="ＭＳ Ｐゴシック" w:eastAsia="ＭＳ Ｐゴシック" w:hAnsi="ＭＳ Ｐゴシック"/>
            <w:lang w:eastAsia="ja-JP"/>
          </w:rPr>
          <w:instrText xml:space="preserve"> HYPERLINK  \l "図10" </w:instrText>
        </w:r>
        <w:r w:rsidR="00A611D5">
          <w:rPr>
            <w:rFonts w:ascii="ＭＳ Ｐゴシック" w:eastAsia="ＭＳ Ｐゴシック" w:hAnsi="ＭＳ Ｐゴシック"/>
          </w:rPr>
          <w:fldChar w:fldCharType="separate"/>
        </w:r>
        <w:del w:id="605" w:author="Tanaka Naoki" w:date="2020-08-27T11:49:00Z">
          <w:r w:rsidR="00A60FCE" w:rsidRPr="00A611D5" w:rsidDel="00A611D5">
            <w:rPr>
              <w:rStyle w:val="af"/>
              <w:rFonts w:ascii="ＭＳ Ｐゴシック" w:eastAsia="ＭＳ Ｐゴシック" w:hAnsi="ＭＳ Ｐゴシック"/>
            </w:rPr>
            <w:fldChar w:fldCharType="begin"/>
          </w:r>
          <w:r w:rsidR="00A60FCE" w:rsidRPr="00A611D5" w:rsidDel="00A611D5">
            <w:rPr>
              <w:rStyle w:val="af"/>
              <w:rFonts w:ascii="ＭＳ Ｐゴシック" w:eastAsia="ＭＳ Ｐゴシック" w:hAnsi="ＭＳ Ｐゴシック"/>
              <w:lang w:eastAsia="ja-JP"/>
            </w:rPr>
            <w:delInstrText xml:space="preserve"> REF _Ref2947816 \h </w:delInstrText>
          </w:r>
          <w:r w:rsidR="002F38C7" w:rsidRPr="00A611D5" w:rsidDel="00A611D5">
            <w:rPr>
              <w:rStyle w:val="af"/>
              <w:rFonts w:ascii="ＭＳ Ｐゴシック" w:eastAsia="ＭＳ Ｐゴシック" w:hAnsi="ＭＳ Ｐゴシック"/>
              <w:lang w:eastAsia="ja-JP"/>
            </w:rPr>
            <w:delInstrText xml:space="preserve"> \* MERGEFORMAT </w:delInstrText>
          </w:r>
        </w:del>
      </w:ins>
      <w:del w:id="606" w:author="Tanaka Naoki" w:date="2020-08-27T11:49:00Z">
        <w:r w:rsidR="00A60FCE" w:rsidRPr="00A611D5" w:rsidDel="00A611D5">
          <w:rPr>
            <w:rStyle w:val="af"/>
            <w:rFonts w:ascii="ＭＳ Ｐゴシック" w:eastAsia="ＭＳ Ｐゴシック" w:hAnsi="ＭＳ Ｐゴシック"/>
          </w:rPr>
        </w:r>
      </w:del>
      <w:ins w:id="607" w:author="Tanaka Naoki" w:date="2020-08-27T11:49:00Z">
        <w:del w:id="608" w:author="Tanaka Naoki" w:date="2020-08-27T11:49:00Z">
          <w:r w:rsidR="00A60FCE" w:rsidRPr="00A611D5" w:rsidDel="00A611D5">
            <w:rPr>
              <w:rStyle w:val="af"/>
              <w:rFonts w:ascii="ＭＳ Ｐゴシック" w:eastAsia="ＭＳ Ｐゴシック" w:hAnsi="ＭＳ Ｐゴシック"/>
            </w:rPr>
            <w:fldChar w:fldCharType="separate"/>
          </w:r>
        </w:del>
        <w:r w:rsidR="00A611D5">
          <w:rPr>
            <w:rStyle w:val="af"/>
            <w:rFonts w:ascii="ＭＳ Ｐゴシック" w:eastAsia="ＭＳ Ｐゴシック" w:hAnsi="ＭＳ Ｐゴシック" w:hint="eastAsia"/>
            <w:b/>
            <w:bCs/>
            <w:lang w:eastAsia="ja-JP"/>
          </w:rPr>
          <w:t>エラー! 参照元が見つかりません。</w:t>
        </w:r>
        <w:del w:id="609" w:author="Tanaka Naoki" w:date="2020-08-27T11:49:00Z">
          <w:r w:rsidR="00A60FCE" w:rsidRPr="00A611D5" w:rsidDel="00A611D5">
            <w:rPr>
              <w:rStyle w:val="af"/>
              <w:rFonts w:ascii="ＭＳ Ｐゴシック" w:eastAsia="ＭＳ Ｐゴシック" w:hAnsi="ＭＳ Ｐゴシック"/>
              <w:lang w:eastAsia="ja-JP"/>
            </w:rPr>
            <w:delText xml:space="preserve">Figure </w:delText>
          </w:r>
          <w:r w:rsidR="00A60FCE" w:rsidRPr="00A611D5" w:rsidDel="00A611D5">
            <w:rPr>
              <w:rStyle w:val="af"/>
              <w:rFonts w:ascii="ＭＳ Ｐゴシック" w:eastAsia="ＭＳ Ｐゴシック" w:hAnsi="ＭＳ Ｐゴシック"/>
              <w:noProof/>
              <w:lang w:eastAsia="ja-JP"/>
            </w:rPr>
            <w:delText>10</w:delText>
          </w:r>
          <w:r w:rsidR="00A60FCE" w:rsidRPr="00A611D5" w:rsidDel="00A611D5">
            <w:rPr>
              <w:rStyle w:val="af"/>
              <w:rFonts w:ascii="ＭＳ Ｐゴシック" w:eastAsia="ＭＳ Ｐゴシック" w:hAnsi="ＭＳ Ｐゴシック"/>
            </w:rPr>
            <w:fldChar w:fldCharType="end"/>
          </w:r>
          <w:r w:rsidRPr="00A611D5" w:rsidDel="00A611D5">
            <w:rPr>
              <w:rStyle w:val="af"/>
              <w:rFonts w:ascii="ＭＳ Ｐゴシック" w:eastAsia="ＭＳ Ｐゴシック" w:hAnsi="ＭＳ Ｐゴシック"/>
              <w:lang w:eastAsia="ja-JP"/>
            </w:rPr>
            <w:delText>は、</w:delText>
          </w:r>
        </w:del>
        <w:r w:rsidR="00A611D5" w:rsidRPr="00A611D5">
          <w:rPr>
            <w:rStyle w:val="af"/>
            <w:rFonts w:ascii="ＭＳ Ｐゴシック" w:eastAsia="ＭＳ Ｐゴシック" w:hAnsi="ＭＳ Ｐゴシック" w:hint="eastAsia"/>
            <w:lang w:eastAsia="ja-JP"/>
          </w:rPr>
          <w:t>図10</w:t>
        </w:r>
        <w:r w:rsidR="00A611D5">
          <w:rPr>
            <w:rFonts w:ascii="ＭＳ Ｐゴシック" w:eastAsia="ＭＳ Ｐゴシック" w:hAnsi="ＭＳ Ｐゴシック"/>
          </w:rPr>
          <w:fldChar w:fldCharType="end"/>
        </w:r>
        <w:r w:rsidR="00A611D5">
          <w:rPr>
            <w:rFonts w:ascii="ＭＳ Ｐゴシック" w:eastAsia="ＭＳ Ｐゴシック" w:hAnsi="ＭＳ Ｐゴシック" w:hint="eastAsia"/>
            <w:lang w:eastAsia="ja-JP"/>
          </w:rPr>
          <w:t>は、</w:t>
        </w:r>
      </w:ins>
      <w:r w:rsidRPr="002F38C7">
        <w:rPr>
          <w:rFonts w:ascii="ＭＳ Ｐゴシック" w:eastAsia="ＭＳ Ｐゴシック" w:hAnsi="ＭＳ Ｐゴシック"/>
          <w:lang w:eastAsia="ja-JP"/>
        </w:rPr>
        <w:t>2つの異なるターゲット</w:t>
      </w:r>
      <w:ins w:id="610" w:author="Tanaka Naoki" w:date="2020-08-27T11:49:00Z">
        <w:r w:rsidR="00A611D5">
          <w:rPr>
            <w:rFonts w:ascii="ＭＳ Ｐゴシック" w:eastAsia="ＭＳ Ｐゴシック" w:hAnsi="ＭＳ Ｐゴシック" w:hint="eastAsia"/>
            <w:lang w:eastAsia="ja-JP"/>
          </w:rPr>
          <w:t>の</w:t>
        </w:r>
      </w:ins>
      <w:r w:rsidRPr="002F38C7">
        <w:rPr>
          <w:rFonts w:ascii="ＭＳ Ｐゴシック" w:eastAsia="ＭＳ Ｐゴシック" w:hAnsi="ＭＳ Ｐゴシック"/>
          <w:lang w:eastAsia="ja-JP"/>
        </w:rPr>
        <w:t xml:space="preserve">厚さに対する正規化信号の比較を示しています。  </w:t>
      </w:r>
    </w:p>
    <w:p w14:paraId="345A8B4D" w14:textId="7030953E" w:rsidR="001F3FB7" w:rsidRPr="002F38C7" w:rsidRDefault="001F3FB7" w:rsidP="002A53E2">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図10</w:t>
      </w:r>
      <w:ins w:id="611" w:author="Tanaka Naoki" w:date="2020-08-27T11:49:00Z">
        <w:r w:rsidR="00A611D5">
          <w:rPr>
            <w:rFonts w:ascii="ＭＳ Ｐゴシック" w:eastAsia="ＭＳ Ｐゴシック" w:hAnsi="ＭＳ Ｐゴシック" w:hint="eastAsia"/>
            <w:lang w:eastAsia="ja-JP"/>
          </w:rPr>
          <w:t xml:space="preserve">. </w:t>
        </w:r>
      </w:ins>
      <w:del w:id="612" w:author="Tanaka Naoki" w:date="2020-08-27T11:49:00Z">
        <w:r w:rsidRPr="002F38C7" w:rsidDel="00A611D5">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正規化された信号に対するターゲットの厚さの影響</w:t>
      </w:r>
    </w:p>
    <w:p w14:paraId="109EC990" w14:textId="4A9E3E38" w:rsidR="001F3FB7" w:rsidRPr="002F38C7" w:rsidRDefault="00707AB4" w:rsidP="001F3FB7">
      <w:pPr>
        <w:jc w:val="center"/>
        <w:rPr>
          <w:rFonts w:ascii="ＭＳ Ｐゴシック" w:eastAsia="ＭＳ Ｐゴシック" w:hAnsi="ＭＳ Ｐゴシック"/>
        </w:rPr>
      </w:pPr>
      <w:bookmarkStart w:id="613" w:name="図10"/>
      <w:r w:rsidRPr="002F38C7">
        <w:rPr>
          <w:rFonts w:ascii="ＭＳ Ｐゴシック" w:eastAsia="ＭＳ Ｐゴシック" w:hAnsi="ＭＳ Ｐゴシック"/>
          <w:noProof/>
          <w:lang w:eastAsia="ja-JP"/>
        </w:rPr>
        <w:drawing>
          <wp:inline distT="0" distB="0" distL="0" distR="0" wp14:anchorId="634D985B" wp14:editId="522AAF91">
            <wp:extent cx="4584700" cy="2755900"/>
            <wp:effectExtent l="0" t="0" r="6350" b="635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bookmarkEnd w:id="613"/>
    </w:p>
    <w:p w14:paraId="36A762D1" w14:textId="25702CFC" w:rsidR="001F3FB7" w:rsidRPr="002F38C7" w:rsidRDefault="001F3FB7" w:rsidP="002A53E2">
      <w:pPr>
        <w:pStyle w:val="21"/>
        <w:rPr>
          <w:rFonts w:ascii="ＭＳ Ｐゴシック" w:eastAsia="ＭＳ Ｐゴシック" w:hAnsi="ＭＳ Ｐゴシック"/>
        </w:rPr>
      </w:pPr>
      <w:bookmarkStart w:id="614" w:name="_Toc46145997"/>
      <w:r w:rsidRPr="002F38C7">
        <w:rPr>
          <w:rFonts w:ascii="ＭＳ Ｐゴシック" w:eastAsia="ＭＳ Ｐゴシック" w:hAnsi="ＭＳ Ｐゴシック"/>
        </w:rPr>
        <w:t>材料導電率</w:t>
      </w:r>
      <w:bookmarkEnd w:id="614"/>
    </w:p>
    <w:p w14:paraId="4E86CD08" w14:textId="1CA8820B" w:rsidR="001F3FB7" w:rsidRPr="002F38C7" w:rsidRDefault="00A611D5" w:rsidP="002A53E2">
      <w:pPr>
        <w:pStyle w:val="a3"/>
        <w:rPr>
          <w:rFonts w:ascii="ＭＳ Ｐゴシック" w:eastAsia="ＭＳ Ｐゴシック" w:hAnsi="ＭＳ Ｐゴシック"/>
          <w:lang w:eastAsia="ja-JP"/>
        </w:rPr>
      </w:pPr>
      <w:ins w:id="615" w:author="Tanaka Naoki" w:date="2020-08-27T11:49:00Z">
        <w:r w:rsidRPr="002A3653">
          <w:rPr>
            <w:rFonts w:ascii="ＭＳ Ｐゴシック" w:eastAsia="ＭＳ Ｐゴシック" w:hAnsi="ＭＳ Ｐゴシック" w:hint="eastAsia"/>
            <w:lang w:eastAsia="ja-JP"/>
          </w:rPr>
          <w:t>特定のターゲットのたわみに対するセンサーのインダクタンスの変化は、ターゲットの材料の導電率にも依存します。導電率が高い材料ほど、ターゲットの表面に誘導される渦電流が多くなるため、ターゲットの特定のたわみに対してセンサーインダクタンスがさらに変化します。アルミニウムとステンレス鋼の導電率は、それぞれ</w:t>
        </w:r>
        <w:r>
          <w:rPr>
            <w:rFonts w:ascii="ＭＳ Ｐゴシック" w:eastAsia="ＭＳ Ｐゴシック" w:hAnsi="ＭＳ Ｐゴシック" w:hint="eastAsia"/>
            <w:lang w:eastAsia="ja-JP"/>
          </w:rPr>
          <w:t xml:space="preserve"> </w:t>
        </w:r>
        <w:r w:rsidRPr="002A3653">
          <w:rPr>
            <w:rFonts w:ascii="ＭＳ Ｐゴシック" w:eastAsia="ＭＳ Ｐゴシック" w:hAnsi="ＭＳ Ｐゴシック"/>
            <w:lang w:eastAsia="ja-JP"/>
          </w:rPr>
          <w:t>36.9x10</w:t>
        </w:r>
        <w:r w:rsidRPr="002A3653">
          <w:rPr>
            <w:rFonts w:ascii="ＭＳ Ｐゴシック" w:eastAsia="ＭＳ Ｐゴシック" w:hAnsi="ＭＳ Ｐゴシック"/>
            <w:vertAlign w:val="superscript"/>
            <w:lang w:eastAsia="ja-JP"/>
          </w:rPr>
          <w:t>6</w:t>
        </w:r>
        <w:r w:rsidRPr="002A3653">
          <w:rPr>
            <w:rFonts w:ascii="ＭＳ Ｐゴシック" w:eastAsia="ＭＳ Ｐゴシック" w:hAnsi="ＭＳ Ｐゴシック"/>
            <w:lang w:eastAsia="ja-JP"/>
          </w:rPr>
          <w:t xml:space="preserve"> S/m</w:t>
        </w:r>
        <w:r w:rsidRPr="002A3653">
          <w:rPr>
            <w:rFonts w:ascii="ＭＳ Ｐゴシック" w:eastAsia="ＭＳ Ｐゴシック" w:hAnsi="ＭＳ Ｐゴシック" w:hint="eastAsia"/>
            <w:lang w:eastAsia="ja-JP"/>
          </w:rPr>
          <w:t>と</w:t>
        </w:r>
        <w:r w:rsidRPr="002A3653">
          <w:rPr>
            <w:rFonts w:ascii="ＭＳ Ｐゴシック" w:eastAsia="ＭＳ Ｐゴシック" w:hAnsi="ＭＳ Ｐゴシック"/>
            <w:lang w:eastAsia="ja-JP"/>
          </w:rPr>
          <w:t>1.37x10</w:t>
        </w:r>
        <w:r w:rsidRPr="002A3653">
          <w:rPr>
            <w:rFonts w:ascii="ＭＳ Ｐゴシック" w:eastAsia="ＭＳ Ｐゴシック" w:hAnsi="ＭＳ Ｐゴシック"/>
            <w:vertAlign w:val="superscript"/>
            <w:lang w:eastAsia="ja-JP"/>
          </w:rPr>
          <w:t>6</w:t>
        </w:r>
        <w:r w:rsidRPr="002A3653">
          <w:rPr>
            <w:rFonts w:ascii="ＭＳ Ｐゴシック" w:eastAsia="ＭＳ Ｐゴシック" w:hAnsi="ＭＳ Ｐゴシック"/>
            <w:lang w:eastAsia="ja-JP"/>
          </w:rPr>
          <w:t xml:space="preserve"> S/m</w:t>
        </w:r>
        <w:r w:rsidRPr="002A3653">
          <w:rPr>
            <w:rFonts w:ascii="ＭＳ Ｐゴシック" w:eastAsia="ＭＳ Ｐゴシック" w:hAnsi="ＭＳ Ｐゴシック" w:hint="eastAsia"/>
            <w:lang w:eastAsia="ja-JP"/>
          </w:rPr>
          <w:t>です。アルミニウムはステンレス鋼に比べて導電率が高く、ヤング率が低いため、アルミニウムは誘導ボタンアプリケーションに適していますが、堅牢なボタンアプリケーションの場合はステンレス鋼が適しています。</w:t>
        </w:r>
      </w:ins>
      <w:del w:id="616" w:author="Tanaka Naoki" w:date="2020-08-27T11:49:00Z">
        <w:r w:rsidR="001F3FB7" w:rsidRPr="002F38C7" w:rsidDel="00A611D5">
          <w:rPr>
            <w:rFonts w:ascii="ＭＳ Ｐゴシック" w:eastAsia="ＭＳ Ｐゴシック" w:hAnsi="ＭＳ Ｐゴシック"/>
            <w:lang w:eastAsia="ja-JP"/>
          </w:rPr>
          <w:delText>特定のターゲットのたわみに対するセンサーのインダクタンスの変化は、ターゲットの材料の導電率にも依存します。導電率が高い材料ほど、ターゲットの表面に誘導される渦電流が多くなるため、ターゲットの特定のたわみに対してセンサーインダクタンスがさらに変化します。アルミニウムとステンレス鋼の導電率は、それぞれ36.9x10</w:delText>
        </w:r>
        <w:r w:rsidR="001F3FB7" w:rsidRPr="002F38C7" w:rsidDel="00A611D5">
          <w:rPr>
            <w:rFonts w:ascii="ＭＳ Ｐゴシック" w:eastAsia="ＭＳ Ｐゴシック" w:hAnsi="ＭＳ Ｐゴシック"/>
            <w:vertAlign w:val="superscript"/>
            <w:lang w:eastAsia="ja-JP"/>
          </w:rPr>
          <w:delText>6</w:delText>
        </w:r>
        <w:r w:rsidR="001F3FB7" w:rsidRPr="002F38C7" w:rsidDel="00A611D5">
          <w:rPr>
            <w:rFonts w:ascii="ＭＳ Ｐゴシック" w:eastAsia="ＭＳ Ｐゴシック" w:hAnsi="ＭＳ Ｐゴシック"/>
            <w:lang w:eastAsia="ja-JP"/>
          </w:rPr>
          <w:delText xml:space="preserve"> S / mと1.37x10</w:delText>
        </w:r>
        <w:r w:rsidR="001F3FB7" w:rsidRPr="002F38C7" w:rsidDel="00A611D5">
          <w:rPr>
            <w:rFonts w:ascii="ＭＳ Ｐゴシック" w:eastAsia="ＭＳ Ｐゴシック" w:hAnsi="ＭＳ Ｐゴシック"/>
            <w:vertAlign w:val="superscript"/>
            <w:lang w:eastAsia="ja-JP"/>
          </w:rPr>
          <w:delText>6</w:delText>
        </w:r>
        <w:r w:rsidR="001F3FB7" w:rsidRPr="002F38C7" w:rsidDel="00A611D5">
          <w:rPr>
            <w:rFonts w:ascii="ＭＳ Ｐゴシック" w:eastAsia="ＭＳ Ｐゴシック" w:hAnsi="ＭＳ Ｐゴシック"/>
            <w:lang w:eastAsia="ja-JP"/>
          </w:rPr>
          <w:delText xml:space="preserve"> S / mです。アルミニウムはステンレス鋼に比べて導電率が高く、ヤング率が低いため、アルミニウムは誘導ボタンアプリケーションに適していますが、堅牢なボタンアプリケーションの場合はステンレス鋼が適しています。</w:delText>
        </w:r>
      </w:del>
      <w:r w:rsidR="001F3FB7" w:rsidRPr="002F38C7">
        <w:rPr>
          <w:rFonts w:ascii="ＭＳ Ｐゴシック" w:eastAsia="ＭＳ Ｐゴシック" w:hAnsi="ＭＳ Ｐゴシック"/>
          <w:lang w:eastAsia="ja-JP"/>
        </w:rPr>
        <w:t xml:space="preserve">  </w:t>
      </w:r>
    </w:p>
    <w:p w14:paraId="24749555" w14:textId="0649286F" w:rsidR="001F3FB7" w:rsidRPr="002F38C7" w:rsidRDefault="001F3FB7" w:rsidP="002A53E2">
      <w:pPr>
        <w:pStyle w:val="21"/>
        <w:rPr>
          <w:rFonts w:ascii="ＭＳ Ｐゴシック" w:eastAsia="ＭＳ Ｐゴシック" w:hAnsi="ＭＳ Ｐゴシック"/>
          <w:b w:val="0"/>
          <w:lang w:eastAsia="ja-JP"/>
        </w:rPr>
      </w:pPr>
      <w:bookmarkStart w:id="617" w:name="_Toc46145998"/>
      <w:r w:rsidRPr="002F38C7">
        <w:rPr>
          <w:rFonts w:ascii="ＭＳ Ｐゴシック" w:eastAsia="ＭＳ Ｐゴシック" w:hAnsi="ＭＳ Ｐゴシック"/>
          <w:lang w:eastAsia="ja-JP"/>
        </w:rPr>
        <w:t>ボタンのジオメトリ</w:t>
      </w:r>
      <w:bookmarkEnd w:id="617"/>
    </w:p>
    <w:p w14:paraId="7AB855C6" w14:textId="77777777" w:rsidR="008D7BB6" w:rsidRPr="002F38C7" w:rsidRDefault="008D7BB6" w:rsidP="001F3FB7">
      <w:pPr>
        <w:rPr>
          <w:rFonts w:ascii="ＭＳ Ｐゴシック" w:eastAsia="ＭＳ Ｐゴシック" w:hAnsi="ＭＳ Ｐゴシック"/>
          <w:b/>
          <w:sz w:val="18"/>
          <w:szCs w:val="18"/>
          <w:u w:val="single"/>
          <w:lang w:eastAsia="ja-JP"/>
        </w:rPr>
      </w:pPr>
    </w:p>
    <w:p w14:paraId="2791A729" w14:textId="73AE7D07" w:rsidR="001F3FB7" w:rsidRPr="002F38C7" w:rsidRDefault="001F3FB7" w:rsidP="002A53E2">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誘導ボタンの形状（円形または長方形など）は、ボタンのパフォーマンスに影響を与える要因の1つです。たとえば、直径14 mmの円形ボタンは、直径10 mmのボタンよりもたわみが大きくなります。</w:t>
      </w:r>
      <w:ins w:id="618" w:author="Tanaka Naoki" w:date="2020-08-27T11:51:00Z">
        <w:r w:rsidR="00A611D5">
          <w:rPr>
            <w:rStyle w:val="af"/>
            <w:rFonts w:ascii="ＭＳ Ｐゴシック" w:eastAsia="ＭＳ Ｐゴシック" w:hAnsi="ＭＳ Ｐゴシック"/>
            <w:color w:val="2051A2"/>
          </w:rPr>
          <w:fldChar w:fldCharType="begin"/>
        </w:r>
        <w:r w:rsidR="00A611D5">
          <w:rPr>
            <w:rStyle w:val="af"/>
            <w:rFonts w:ascii="ＭＳ Ｐゴシック" w:eastAsia="ＭＳ Ｐゴシック" w:hAnsi="ＭＳ Ｐゴシック"/>
            <w:color w:val="2051A2"/>
            <w:lang w:eastAsia="ja-JP"/>
          </w:rPr>
          <w:instrText xml:space="preserve"> HYPERLINK  \l "図11" </w:instrText>
        </w:r>
        <w:r w:rsidR="00A611D5">
          <w:rPr>
            <w:rStyle w:val="af"/>
            <w:rFonts w:ascii="ＭＳ Ｐゴシック" w:eastAsia="ＭＳ Ｐゴシック" w:hAnsi="ＭＳ Ｐゴシック"/>
            <w:color w:val="2051A2"/>
          </w:rPr>
          <w:fldChar w:fldCharType="separate"/>
        </w:r>
        <w:del w:id="619" w:author="Tanaka Naoki" w:date="2020-08-27T11:50:00Z">
          <w:r w:rsidR="00A60FCE" w:rsidRPr="00A611D5" w:rsidDel="00A611D5">
            <w:rPr>
              <w:rStyle w:val="af"/>
              <w:rFonts w:ascii="ＭＳ Ｐゴシック" w:eastAsia="ＭＳ Ｐゴシック" w:hAnsi="ＭＳ Ｐゴシック"/>
            </w:rPr>
            <w:fldChar w:fldCharType="begin"/>
          </w:r>
          <w:r w:rsidR="00A60FCE" w:rsidRPr="00A611D5" w:rsidDel="00A611D5">
            <w:rPr>
              <w:rStyle w:val="af"/>
              <w:rFonts w:ascii="ＭＳ Ｐゴシック" w:eastAsia="ＭＳ Ｐゴシック" w:hAnsi="ＭＳ Ｐゴシック"/>
              <w:lang w:eastAsia="ja-JP"/>
            </w:rPr>
            <w:delInstrText xml:space="preserve"> REF _Ref2947957 \h  \* MERGEFORMAT </w:delInstrText>
          </w:r>
        </w:del>
      </w:ins>
      <w:del w:id="620" w:author="Tanaka Naoki" w:date="2020-08-27T11:50:00Z">
        <w:r w:rsidR="00A60FCE" w:rsidRPr="00A611D5" w:rsidDel="00A611D5">
          <w:rPr>
            <w:rStyle w:val="af"/>
            <w:rFonts w:ascii="ＭＳ Ｐゴシック" w:eastAsia="ＭＳ Ｐゴシック" w:hAnsi="ＭＳ Ｐゴシック"/>
          </w:rPr>
        </w:r>
      </w:del>
      <w:ins w:id="621" w:author="Tanaka Naoki" w:date="2020-08-27T11:51:00Z">
        <w:del w:id="622" w:author="Tanaka Naoki" w:date="2020-08-27T11:50:00Z">
          <w:r w:rsidR="00A60FCE" w:rsidRPr="00A611D5" w:rsidDel="00A611D5">
            <w:rPr>
              <w:rStyle w:val="af"/>
              <w:rFonts w:ascii="ＭＳ Ｐゴシック" w:eastAsia="ＭＳ Ｐゴシック" w:hAnsi="ＭＳ Ｐゴシック"/>
            </w:rPr>
            <w:fldChar w:fldCharType="separate"/>
          </w:r>
        </w:del>
        <w:r w:rsidR="00A611D5">
          <w:rPr>
            <w:rStyle w:val="af"/>
            <w:rFonts w:ascii="ＭＳ Ｐゴシック" w:eastAsia="ＭＳ Ｐゴシック" w:hAnsi="ＭＳ Ｐゴシック" w:hint="eastAsia"/>
            <w:b/>
            <w:bCs/>
            <w:lang w:eastAsia="ja-JP"/>
          </w:rPr>
          <w:t>エラー! 参照元が見つかりません。</w:t>
        </w:r>
        <w:del w:id="623" w:author="Tanaka Naoki" w:date="2020-08-27T11:50:00Z">
          <w:r w:rsidR="00A60FCE" w:rsidRPr="00A611D5" w:rsidDel="00A611D5">
            <w:rPr>
              <w:rStyle w:val="af"/>
              <w:rFonts w:ascii="ＭＳ Ｐゴシック" w:eastAsia="ＭＳ Ｐゴシック" w:hAnsi="ＭＳ Ｐゴシック"/>
              <w:lang w:eastAsia="ja-JP"/>
            </w:rPr>
            <w:delText xml:space="preserve">Figure </w:delText>
          </w:r>
          <w:r w:rsidR="00A60FCE" w:rsidRPr="00A611D5" w:rsidDel="00A611D5">
            <w:rPr>
              <w:rStyle w:val="af"/>
              <w:rFonts w:ascii="ＭＳ Ｐゴシック" w:eastAsia="ＭＳ Ｐゴシック" w:hAnsi="ＭＳ Ｐゴシック"/>
              <w:noProof/>
              <w:lang w:eastAsia="ja-JP"/>
            </w:rPr>
            <w:delText>11</w:delText>
          </w:r>
          <w:r w:rsidR="00A60FCE" w:rsidRPr="00A611D5" w:rsidDel="00A611D5">
            <w:rPr>
              <w:rStyle w:val="af"/>
              <w:rFonts w:ascii="ＭＳ Ｐゴシック" w:eastAsia="ＭＳ Ｐゴシック" w:hAnsi="ＭＳ Ｐゴシック"/>
            </w:rPr>
            <w:fldChar w:fldCharType="end"/>
          </w:r>
          <w:r w:rsidRPr="00A611D5" w:rsidDel="00A611D5">
            <w:rPr>
              <w:rStyle w:val="af"/>
              <w:rFonts w:ascii="ＭＳ Ｐゴシック" w:eastAsia="ＭＳ Ｐゴシック" w:hAnsi="ＭＳ Ｐゴシック"/>
              <w:lang w:eastAsia="ja-JP"/>
            </w:rPr>
            <w:delText>は、</w:delText>
          </w:r>
        </w:del>
        <w:r w:rsidR="00A611D5" w:rsidRPr="00A611D5">
          <w:rPr>
            <w:rStyle w:val="af"/>
            <w:rFonts w:ascii="ＭＳ Ｐゴシック" w:eastAsia="ＭＳ Ｐゴシック" w:hAnsi="ＭＳ Ｐゴシック" w:hint="eastAsia"/>
            <w:lang w:eastAsia="ja-JP"/>
          </w:rPr>
          <w:t>図11</w:t>
        </w:r>
        <w:r w:rsidR="00A611D5">
          <w:rPr>
            <w:rStyle w:val="af"/>
            <w:rFonts w:ascii="ＭＳ Ｐゴシック" w:eastAsia="ＭＳ Ｐゴシック" w:hAnsi="ＭＳ Ｐゴシック"/>
            <w:color w:val="2051A2"/>
          </w:rPr>
          <w:fldChar w:fldCharType="end"/>
        </w:r>
      </w:ins>
      <w:ins w:id="624" w:author="Tanaka Naoki" w:date="2020-08-27T11:50:00Z">
        <w:r w:rsidR="00A611D5">
          <w:rPr>
            <w:rFonts w:ascii="ＭＳ Ｐゴシック" w:eastAsia="ＭＳ Ｐゴシック" w:hAnsi="ＭＳ Ｐゴシック" w:hint="eastAsia"/>
            <w:lang w:eastAsia="ja-JP"/>
          </w:rPr>
          <w:t>は、</w:t>
        </w:r>
      </w:ins>
      <w:r w:rsidRPr="002F38C7">
        <w:rPr>
          <w:rFonts w:ascii="ＭＳ Ｐゴシック" w:eastAsia="ＭＳ Ｐゴシック" w:hAnsi="ＭＳ Ｐゴシック"/>
          <w:lang w:eastAsia="ja-JP"/>
        </w:rPr>
        <w:t xml:space="preserve">2つの異なるボタン直径の正規化信号の比較を示しています。  </w:t>
      </w:r>
    </w:p>
    <w:p w14:paraId="0136A93C" w14:textId="77777777" w:rsidR="00F80E18" w:rsidRPr="002F38C7" w:rsidRDefault="00F80E18" w:rsidP="001F3FB7">
      <w:pPr>
        <w:rPr>
          <w:rFonts w:ascii="ＭＳ Ｐゴシック" w:eastAsia="ＭＳ Ｐゴシック" w:hAnsi="ＭＳ Ｐゴシック"/>
          <w:sz w:val="18"/>
          <w:szCs w:val="18"/>
          <w:lang w:eastAsia="ja-JP"/>
        </w:rPr>
      </w:pPr>
    </w:p>
    <w:p w14:paraId="19C69C19" w14:textId="4C62934A" w:rsidR="001F3FB7" w:rsidRPr="002F38C7" w:rsidRDefault="001F3FB7" w:rsidP="002A53E2">
      <w:pPr>
        <w:pStyle w:val="CaptionforFigures"/>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図11</w:t>
      </w:r>
      <w:ins w:id="625" w:author="Tanaka Naoki" w:date="2020-08-27T11:50:00Z">
        <w:r w:rsidR="00A611D5">
          <w:rPr>
            <w:rFonts w:ascii="ＭＳ Ｐゴシック" w:eastAsia="ＭＳ Ｐゴシック" w:hAnsi="ＭＳ Ｐゴシック" w:hint="eastAsia"/>
            <w:lang w:eastAsia="ja-JP"/>
          </w:rPr>
          <w:t xml:space="preserve">. </w:t>
        </w:r>
      </w:ins>
      <w:del w:id="626" w:author="Tanaka Naoki" w:date="2020-08-27T11:50:00Z">
        <w:r w:rsidRPr="002F38C7" w:rsidDel="00A611D5">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正規化された信号に対するコイルの直径の影響</w:t>
      </w:r>
    </w:p>
    <w:p w14:paraId="735F3A81" w14:textId="78F1D9E1" w:rsidR="001F3FB7" w:rsidRPr="002F38C7" w:rsidRDefault="007111F0" w:rsidP="002A53E2">
      <w:pPr>
        <w:pStyle w:val="Figure"/>
        <w:rPr>
          <w:rFonts w:ascii="ＭＳ Ｐゴシック" w:eastAsia="ＭＳ Ｐゴシック" w:hAnsi="ＭＳ Ｐゴシック"/>
        </w:rPr>
      </w:pPr>
      <w:bookmarkStart w:id="627" w:name="図11"/>
      <w:r w:rsidRPr="002F38C7">
        <w:rPr>
          <w:rFonts w:ascii="ＭＳ Ｐゴシック" w:eastAsia="ＭＳ Ｐゴシック" w:hAnsi="ＭＳ Ｐゴシック"/>
          <w:noProof/>
          <w:lang w:eastAsia="ja-JP"/>
        </w:rPr>
        <w:drawing>
          <wp:inline distT="0" distB="0" distL="0" distR="0" wp14:anchorId="7498D691" wp14:editId="31E6A918">
            <wp:extent cx="4584700" cy="2755900"/>
            <wp:effectExtent l="0" t="0" r="6350" b="635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bookmarkEnd w:id="627"/>
    </w:p>
    <w:p w14:paraId="65DF5F8C" w14:textId="77777777" w:rsidR="00F727C6" w:rsidRPr="002F38C7" w:rsidRDefault="00F727C6" w:rsidP="001F3FB7">
      <w:pPr>
        <w:rPr>
          <w:rFonts w:ascii="ＭＳ Ｐゴシック" w:eastAsia="ＭＳ Ｐゴシック" w:hAnsi="ＭＳ Ｐゴシック"/>
          <w:b/>
          <w:u w:val="single"/>
        </w:rPr>
      </w:pPr>
    </w:p>
    <w:p w14:paraId="27545562" w14:textId="2FA98907" w:rsidR="001F3FB7" w:rsidRPr="002F38C7" w:rsidRDefault="001F3FB7" w:rsidP="002A53E2">
      <w:pPr>
        <w:pStyle w:val="21"/>
        <w:rPr>
          <w:rFonts w:ascii="ＭＳ Ｐゴシック" w:eastAsia="ＭＳ Ｐゴシック" w:hAnsi="ＭＳ Ｐゴシック"/>
          <w:b w:val="0"/>
          <w:lang w:eastAsia="ja-JP"/>
        </w:rPr>
      </w:pPr>
      <w:bookmarkStart w:id="628" w:name="_Toc46145999"/>
      <w:r w:rsidRPr="002F38C7">
        <w:rPr>
          <w:rFonts w:ascii="ＭＳ Ｐゴシック" w:eastAsia="ＭＳ Ｐゴシック" w:hAnsi="ＭＳ Ｐゴシック"/>
          <w:lang w:eastAsia="ja-JP"/>
        </w:rPr>
        <w:t>センサーとターゲット間の間隔</w:t>
      </w:r>
      <w:bookmarkEnd w:id="628"/>
    </w:p>
    <w:p w14:paraId="083AD19A" w14:textId="7E6C39A4" w:rsidR="00A611D5" w:rsidRPr="002A3653" w:rsidRDefault="00A611D5" w:rsidP="00A611D5">
      <w:pPr>
        <w:pStyle w:val="a3"/>
        <w:rPr>
          <w:ins w:id="629" w:author="Tanaka Naoki" w:date="2020-08-27T11:51:00Z"/>
          <w:rFonts w:ascii="ＭＳ Ｐゴシック" w:eastAsia="ＭＳ Ｐゴシック" w:hAnsi="ＭＳ Ｐゴシック"/>
          <w:lang w:eastAsia="ja-JP"/>
        </w:rPr>
      </w:pPr>
      <w:ins w:id="630" w:author="Tanaka Naoki" w:date="2020-08-27T11:51:00Z">
        <w:r w:rsidRPr="002A3653">
          <w:rPr>
            <w:rFonts w:ascii="ＭＳ Ｐゴシック" w:eastAsia="ＭＳ Ｐゴシック" w:hAnsi="ＭＳ Ｐゴシック" w:hint="eastAsia"/>
            <w:lang w:eastAsia="ja-JP"/>
          </w:rPr>
          <w:t>センサーとターゲットの間の距離も、</w:t>
        </w:r>
        <w:r w:rsidRPr="002A3653">
          <w:rPr>
            <w:rFonts w:ascii="ＭＳ Ｐゴシック" w:eastAsia="ＭＳ Ｐゴシック" w:hAnsi="ＭＳ Ｐゴシック"/>
            <w:lang w:eastAsia="ja-JP"/>
          </w:rPr>
          <w:t>MagSense</w:t>
        </w:r>
        <w:r w:rsidRPr="002A3653">
          <w:rPr>
            <w:rFonts w:ascii="ＭＳ Ｐゴシック" w:eastAsia="ＭＳ Ｐゴシック" w:hAnsi="ＭＳ Ｐゴシック" w:hint="eastAsia"/>
            <w:lang w:eastAsia="ja-JP"/>
          </w:rPr>
          <w:t>ボタンのパフォーマンスに影響を与えるパラメータです。非導電性スペーサーを使用して、センサーとターゲットの間の距離を均一に保ちます。</w:t>
        </w:r>
        <w:r w:rsidRPr="002A3653">
          <w:rPr>
            <w:rStyle w:val="af"/>
            <w:rFonts w:ascii="ＭＳ Ｐゴシック" w:eastAsia="ＭＳ Ｐゴシック" w:hAnsi="ＭＳ Ｐゴシック"/>
            <w:color w:val="2051A2"/>
          </w:rPr>
          <w:fldChar w:fldCharType="begin"/>
        </w:r>
        <w:r>
          <w:rPr>
            <w:rStyle w:val="af"/>
            <w:rFonts w:ascii="ＭＳ Ｐゴシック" w:eastAsia="ＭＳ Ｐゴシック" w:hAnsi="ＭＳ Ｐゴシック"/>
            <w:color w:val="2051A2"/>
            <w:lang w:eastAsia="ja-JP"/>
          </w:rPr>
          <w:instrText>HYPERLINK  \l "図12"</w:instrText>
        </w:r>
        <w:r w:rsidRPr="002A3653">
          <w:rPr>
            <w:rStyle w:val="af"/>
            <w:rFonts w:ascii="ＭＳ Ｐゴシック" w:eastAsia="ＭＳ Ｐゴシック" w:hAnsi="ＭＳ Ｐゴシック"/>
            <w:color w:val="2051A2"/>
          </w:rPr>
          <w:fldChar w:fldCharType="separate"/>
        </w:r>
        <w:r w:rsidRPr="002A3653">
          <w:rPr>
            <w:rStyle w:val="af"/>
            <w:rFonts w:ascii="ＭＳ Ｐゴシック" w:eastAsia="ＭＳ Ｐゴシック" w:hAnsi="ＭＳ Ｐゴシック" w:hint="eastAsia"/>
            <w:lang w:eastAsia="ja-JP"/>
          </w:rPr>
          <w:t>図</w:t>
        </w:r>
        <w:r w:rsidRPr="002A3653">
          <w:rPr>
            <w:rStyle w:val="af"/>
            <w:rFonts w:ascii="ＭＳ Ｐゴシック" w:eastAsia="ＭＳ Ｐゴシック" w:hAnsi="ＭＳ Ｐゴシック"/>
            <w:lang w:eastAsia="ja-JP"/>
          </w:rPr>
          <w:t>12</w:t>
        </w:r>
        <w:r w:rsidRPr="002A3653">
          <w:rPr>
            <w:rStyle w:val="af"/>
            <w:rFonts w:ascii="ＭＳ Ｐゴシック" w:eastAsia="ＭＳ Ｐゴシック" w:hAnsi="ＭＳ Ｐゴシック"/>
            <w:color w:val="2051A2"/>
          </w:rPr>
          <w:fldChar w:fldCharType="end"/>
        </w:r>
        <w:r w:rsidRPr="002A3653">
          <w:rPr>
            <w:rFonts w:ascii="ＭＳ Ｐゴシック" w:eastAsia="ＭＳ Ｐゴシック" w:hAnsi="ＭＳ Ｐゴシック" w:hint="eastAsia"/>
            <w:lang w:eastAsia="ja-JP"/>
          </w:rPr>
          <w:t>は、</w:t>
        </w:r>
        <w:r w:rsidRPr="002A3653">
          <w:rPr>
            <w:rFonts w:ascii="ＭＳ Ｐゴシック" w:eastAsia="ＭＳ Ｐゴシック" w:hAnsi="ＭＳ Ｐゴシック"/>
            <w:lang w:eastAsia="ja-JP"/>
          </w:rPr>
          <w:t>2</w:t>
        </w:r>
        <w:r w:rsidRPr="002A3653">
          <w:rPr>
            <w:rFonts w:ascii="ＭＳ Ｐゴシック" w:eastAsia="ＭＳ Ｐゴシック" w:hAnsi="ＭＳ Ｐゴシック" w:hint="eastAsia"/>
            <w:lang w:eastAsia="ja-JP"/>
          </w:rPr>
          <w:t>つの異なるスペーサーの厚さに対する正規化信号の比較を示しています。次のプロットに示すように、スペーサーの厚さが小さいほど、ターゲットはコイルから最も感度の高い動作領域に配置されるため、正規化された信号はより良くなります。</w:t>
        </w:r>
      </w:ins>
    </w:p>
    <w:p w14:paraId="68DDECB1" w14:textId="1B28D331" w:rsidR="00F727C6" w:rsidRPr="002F38C7" w:rsidDel="00A611D5" w:rsidRDefault="001F3FB7" w:rsidP="002A53E2">
      <w:pPr>
        <w:pStyle w:val="a3"/>
        <w:rPr>
          <w:del w:id="631" w:author="Tanaka Naoki" w:date="2020-08-27T11:51:00Z"/>
          <w:rFonts w:ascii="ＭＳ Ｐゴシック" w:eastAsia="ＭＳ Ｐゴシック" w:hAnsi="ＭＳ Ｐゴシック"/>
          <w:lang w:eastAsia="ja-JP"/>
        </w:rPr>
      </w:pPr>
      <w:del w:id="632" w:author="Tanaka Naoki" w:date="2020-08-27T11:51:00Z">
        <w:r w:rsidRPr="002F38C7" w:rsidDel="00A611D5">
          <w:rPr>
            <w:rFonts w:ascii="ＭＳ Ｐゴシック" w:eastAsia="ＭＳ Ｐゴシック" w:hAnsi="ＭＳ Ｐゴシック"/>
            <w:lang w:eastAsia="ja-JP"/>
          </w:rPr>
          <w:delText>センサーとターゲットの間の距離も、MagSenseボタンのパフォーマンスに影響を与えるパラメーターです。非導電性スペーサーを使用して、センサーとターゲットの間の距離を均一に保ちます。</w:delText>
        </w:r>
        <w:r w:rsidR="00A60FCE" w:rsidRPr="002F38C7" w:rsidDel="00A611D5">
          <w:rPr>
            <w:rStyle w:val="af"/>
            <w:rFonts w:ascii="ＭＳ Ｐゴシック" w:eastAsia="ＭＳ Ｐゴシック" w:hAnsi="ＭＳ Ｐゴシック"/>
            <w:color w:val="2051A2"/>
          </w:rPr>
          <w:fldChar w:fldCharType="begin"/>
        </w:r>
        <w:r w:rsidR="00A60FCE" w:rsidRPr="002F38C7" w:rsidDel="00A611D5">
          <w:rPr>
            <w:rStyle w:val="af"/>
            <w:rFonts w:ascii="ＭＳ Ｐゴシック" w:eastAsia="ＭＳ Ｐゴシック" w:hAnsi="ＭＳ Ｐゴシック"/>
            <w:color w:val="2051A2"/>
            <w:lang w:eastAsia="ja-JP"/>
          </w:rPr>
          <w:delInstrText xml:space="preserve"> REF _Ref2948020 \h  \* MERGEFORMAT </w:delInstrText>
        </w:r>
        <w:r w:rsidR="00A60FCE" w:rsidRPr="002F38C7" w:rsidDel="00A611D5">
          <w:rPr>
            <w:rStyle w:val="af"/>
            <w:rFonts w:ascii="ＭＳ Ｐゴシック" w:eastAsia="ＭＳ Ｐゴシック" w:hAnsi="ＭＳ Ｐゴシック"/>
            <w:color w:val="2051A2"/>
          </w:rPr>
        </w:r>
        <w:r w:rsidR="00A60FCE" w:rsidRPr="002F38C7" w:rsidDel="00A611D5">
          <w:rPr>
            <w:rStyle w:val="af"/>
            <w:rFonts w:ascii="ＭＳ Ｐゴシック" w:eastAsia="ＭＳ Ｐゴシック" w:hAnsi="ＭＳ Ｐゴシック"/>
            <w:color w:val="2051A2"/>
          </w:rPr>
          <w:fldChar w:fldCharType="separate"/>
        </w:r>
        <w:r w:rsidR="00A60FCE" w:rsidRPr="002F38C7" w:rsidDel="00A611D5">
          <w:rPr>
            <w:rStyle w:val="af"/>
            <w:rFonts w:ascii="ＭＳ Ｐゴシック" w:eastAsia="ＭＳ Ｐゴシック" w:hAnsi="ＭＳ Ｐゴシック"/>
            <w:color w:val="2051A2"/>
            <w:lang w:eastAsia="ja-JP"/>
          </w:rPr>
          <w:delText>Figure</w:delText>
        </w:r>
        <w:r w:rsidR="00A60FCE" w:rsidRPr="002F38C7" w:rsidDel="00A611D5">
          <w:rPr>
            <w:rFonts w:ascii="ＭＳ Ｐゴシック" w:eastAsia="ＭＳ Ｐゴシック" w:hAnsi="ＭＳ Ｐゴシック"/>
            <w:lang w:eastAsia="ja-JP"/>
          </w:rPr>
          <w:delText xml:space="preserve"> </w:delText>
        </w:r>
        <w:r w:rsidR="00A60FCE" w:rsidRPr="002F38C7" w:rsidDel="00A611D5">
          <w:rPr>
            <w:rFonts w:ascii="ＭＳ Ｐゴシック" w:eastAsia="ＭＳ Ｐゴシック" w:hAnsi="ＭＳ Ｐゴシック"/>
            <w:noProof/>
            <w:lang w:eastAsia="ja-JP"/>
          </w:rPr>
          <w:delText>12</w:delText>
        </w:r>
        <w:r w:rsidR="00A60FCE" w:rsidRPr="002F38C7" w:rsidDel="00A611D5">
          <w:rPr>
            <w:rStyle w:val="af"/>
            <w:rFonts w:ascii="ＭＳ Ｐゴシック" w:eastAsia="ＭＳ Ｐゴシック" w:hAnsi="ＭＳ Ｐゴシック"/>
            <w:color w:val="2051A2"/>
          </w:rPr>
          <w:fldChar w:fldCharType="end"/>
        </w:r>
        <w:r w:rsidRPr="002F38C7" w:rsidDel="00A611D5">
          <w:rPr>
            <w:rFonts w:ascii="ＭＳ Ｐゴシック" w:eastAsia="ＭＳ Ｐゴシック" w:hAnsi="ＭＳ Ｐゴシック"/>
            <w:lang w:eastAsia="ja-JP"/>
          </w:rPr>
          <w:delText>は、2つの異なるスペーサー厚さに対する正規化信号の比較を示しています。次のプロットに示すように、スペーサーの厚さが小さいほど、ターゲットはコイルから最も感度の高い動作領域に配置されるため、正規化された信号はより良くなります。</w:delText>
        </w:r>
      </w:del>
    </w:p>
    <w:p w14:paraId="18F947E6" w14:textId="7F0101A5" w:rsidR="001F3FB7" w:rsidRPr="002F38C7" w:rsidRDefault="001F3FB7" w:rsidP="002A53E2">
      <w:pPr>
        <w:pStyle w:val="CaptionforFigures"/>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図12</w:t>
      </w:r>
      <w:ins w:id="633" w:author="Tanaka Naoki" w:date="2020-08-27T11:51:00Z">
        <w:r w:rsidR="00A611D5">
          <w:rPr>
            <w:rFonts w:ascii="ＭＳ Ｐゴシック" w:eastAsia="ＭＳ Ｐゴシック" w:hAnsi="ＭＳ Ｐゴシック" w:hint="eastAsia"/>
            <w:lang w:eastAsia="ja-JP"/>
          </w:rPr>
          <w:t xml:space="preserve">. </w:t>
        </w:r>
      </w:ins>
      <w:del w:id="634" w:author="Tanaka Naoki" w:date="2020-08-27T11:51:00Z">
        <w:r w:rsidRPr="002F38C7" w:rsidDel="00A611D5">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正規化された信号に対するスペーサーの厚さの影響</w:t>
      </w:r>
    </w:p>
    <w:p w14:paraId="2E4800F9" w14:textId="11D94C62" w:rsidR="001F3FB7" w:rsidRPr="002F38C7" w:rsidRDefault="00855178" w:rsidP="002A53E2">
      <w:pPr>
        <w:pStyle w:val="Figure"/>
        <w:rPr>
          <w:rFonts w:ascii="ＭＳ Ｐゴシック" w:eastAsia="ＭＳ Ｐゴシック" w:hAnsi="ＭＳ Ｐゴシック"/>
        </w:rPr>
      </w:pPr>
      <w:bookmarkStart w:id="635" w:name="図12"/>
      <w:r w:rsidRPr="002F38C7">
        <w:rPr>
          <w:rFonts w:ascii="ＭＳ Ｐゴシック" w:eastAsia="ＭＳ Ｐゴシック" w:hAnsi="ＭＳ Ｐゴシック"/>
          <w:noProof/>
          <w:lang w:eastAsia="ja-JP"/>
        </w:rPr>
        <w:drawing>
          <wp:inline distT="0" distB="0" distL="0" distR="0" wp14:anchorId="5FEF8B49" wp14:editId="6F4053BC">
            <wp:extent cx="4584700" cy="2755900"/>
            <wp:effectExtent l="0" t="0" r="6350" b="635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84700" cy="2755900"/>
                    </a:xfrm>
                    <a:prstGeom prst="rect">
                      <a:avLst/>
                    </a:prstGeom>
                    <a:noFill/>
                  </pic:spPr>
                </pic:pic>
              </a:graphicData>
            </a:graphic>
          </wp:inline>
        </w:drawing>
      </w:r>
      <w:bookmarkEnd w:id="635"/>
    </w:p>
    <w:p w14:paraId="60065703" w14:textId="070A5B46" w:rsidR="00AF1706" w:rsidRPr="002F38C7" w:rsidRDefault="00AF1706" w:rsidP="001F3FB7">
      <w:pPr>
        <w:rPr>
          <w:rFonts w:ascii="ＭＳ Ｐゴシック" w:eastAsia="ＭＳ Ｐゴシック" w:hAnsi="ＭＳ Ｐゴシック"/>
          <w:b/>
          <w:sz w:val="18"/>
          <w:szCs w:val="18"/>
          <w:u w:val="single"/>
        </w:rPr>
      </w:pPr>
    </w:p>
    <w:p w14:paraId="335C4A19" w14:textId="77777777" w:rsidR="0064286F" w:rsidRPr="002F38C7" w:rsidRDefault="0064286F" w:rsidP="001F3FB7">
      <w:pPr>
        <w:rPr>
          <w:rFonts w:ascii="ＭＳ Ｐゴシック" w:eastAsia="ＭＳ Ｐゴシック" w:hAnsi="ＭＳ Ｐゴシック"/>
          <w:b/>
          <w:sz w:val="18"/>
          <w:szCs w:val="18"/>
          <w:u w:val="single"/>
        </w:rPr>
      </w:pPr>
    </w:p>
    <w:p w14:paraId="1B5A0FB3" w14:textId="253860B9" w:rsidR="001F3FB7" w:rsidRPr="002F38C7" w:rsidRDefault="001F3FB7" w:rsidP="002A53E2">
      <w:pPr>
        <w:pStyle w:val="21"/>
        <w:rPr>
          <w:rFonts w:ascii="ＭＳ Ｐゴシック" w:eastAsia="ＭＳ Ｐゴシック" w:hAnsi="ＭＳ Ｐゴシック"/>
          <w:lang w:eastAsia="ja-JP"/>
        </w:rPr>
      </w:pPr>
      <w:bookmarkStart w:id="636" w:name="_Toc46146000"/>
      <w:r w:rsidRPr="002F38C7">
        <w:rPr>
          <w:rFonts w:ascii="ＭＳ Ｐゴシック" w:eastAsia="ＭＳ Ｐゴシック" w:hAnsi="ＭＳ Ｐゴシック"/>
          <w:lang w:eastAsia="ja-JP"/>
        </w:rPr>
        <w:lastRenderedPageBreak/>
        <w:t>機械的な取り付け方法</w:t>
      </w:r>
      <w:bookmarkEnd w:id="636"/>
    </w:p>
    <w:p w14:paraId="69190531" w14:textId="7EE359F1" w:rsidR="001F3FB7" w:rsidRPr="002F38C7" w:rsidRDefault="00D92A2A" w:rsidP="002A53E2">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ターゲットをセンサーから分離して取り付けるには、2つの方法があります。 </w:t>
      </w:r>
    </w:p>
    <w:p w14:paraId="7FE9075B" w14:textId="72FE705A" w:rsidR="001F3FB7" w:rsidRPr="002F38C7" w:rsidRDefault="001F3FB7" w:rsidP="002A53E2">
      <w:pPr>
        <w:pStyle w:val="a1"/>
        <w:rPr>
          <w:rFonts w:ascii="ＭＳ Ｐゴシック" w:eastAsia="ＭＳ Ｐゴシック" w:hAnsi="ＭＳ Ｐゴシック"/>
        </w:rPr>
      </w:pPr>
      <w:r w:rsidRPr="002F38C7">
        <w:rPr>
          <w:rFonts w:ascii="ＭＳ Ｐゴシック" w:eastAsia="ＭＳ Ｐゴシック" w:hAnsi="ＭＳ Ｐゴシック"/>
        </w:rPr>
        <w:t>固定エッジサポート</w:t>
      </w:r>
    </w:p>
    <w:p w14:paraId="29CC371B" w14:textId="66105972" w:rsidR="001F3FB7" w:rsidRPr="002F38C7" w:rsidRDefault="00997B5D" w:rsidP="002A53E2">
      <w:pPr>
        <w:pStyle w:val="a1"/>
        <w:rPr>
          <w:rFonts w:ascii="ＭＳ Ｐゴシック" w:eastAsia="ＭＳ Ｐゴシック" w:hAnsi="ＭＳ Ｐゴシック"/>
        </w:rPr>
      </w:pPr>
      <w:ins w:id="637" w:author="Tanaka Naoki" w:date="2020-08-27T12:58:00Z">
        <w:r>
          <w:rPr>
            <w:rFonts w:ascii="ＭＳ Ｐゴシック" w:eastAsia="ＭＳ Ｐゴシック" w:hAnsi="ＭＳ Ｐゴシック" w:hint="eastAsia"/>
            <w:lang w:eastAsia="ja-JP"/>
          </w:rPr>
          <w:t>シンプル</w:t>
        </w:r>
      </w:ins>
      <w:del w:id="638" w:author="Tanaka Naoki" w:date="2020-08-27T12:58:00Z">
        <w:r w:rsidR="001F3FB7" w:rsidRPr="002F38C7" w:rsidDel="00997B5D">
          <w:rPr>
            <w:rFonts w:ascii="ＭＳ Ｐゴシック" w:eastAsia="ＭＳ Ｐゴシック" w:hAnsi="ＭＳ Ｐゴシック"/>
          </w:rPr>
          <w:delText>単純に</w:delText>
        </w:r>
      </w:del>
      <w:r w:rsidR="001F3FB7" w:rsidRPr="002F38C7">
        <w:rPr>
          <w:rFonts w:ascii="ＭＳ Ｐゴシック" w:eastAsia="ＭＳ Ｐゴシック" w:hAnsi="ＭＳ Ｐゴシック"/>
        </w:rPr>
        <w:t>サポート</w:t>
      </w:r>
    </w:p>
    <w:p w14:paraId="1A6AC2D4" w14:textId="1489C6DB" w:rsidR="001F3FB7" w:rsidRPr="002F38C7" w:rsidRDefault="001F3FB7" w:rsidP="002A53E2">
      <w:pPr>
        <w:pStyle w:val="31"/>
        <w:rPr>
          <w:rFonts w:ascii="ＭＳ Ｐゴシック" w:eastAsia="ＭＳ Ｐゴシック" w:hAnsi="ＭＳ Ｐゴシック"/>
        </w:rPr>
      </w:pPr>
      <w:r w:rsidRPr="002F38C7">
        <w:rPr>
          <w:rFonts w:ascii="ＭＳ Ｐゴシック" w:eastAsia="ＭＳ Ｐゴシック" w:hAnsi="ＭＳ Ｐゴシック"/>
        </w:rPr>
        <w:t>固定エッジサポート</w:t>
      </w:r>
    </w:p>
    <w:p w14:paraId="42BE11F1" w14:textId="19BC0447" w:rsidR="00997B5D" w:rsidRPr="00F00EA1" w:rsidRDefault="00997B5D" w:rsidP="00997B5D">
      <w:pPr>
        <w:pStyle w:val="a3"/>
        <w:rPr>
          <w:ins w:id="639" w:author="Tanaka Naoki" w:date="2020-08-27T12:59:00Z"/>
          <w:rFonts w:ascii="ＭＳ Ｐゴシック" w:eastAsia="ＭＳ Ｐゴシック" w:hAnsi="ＭＳ Ｐゴシック"/>
          <w:lang w:eastAsia="ja-JP"/>
        </w:rPr>
      </w:pPr>
      <w:ins w:id="640" w:author="Tanaka Naoki" w:date="2020-08-27T12:59:00Z">
        <w:r w:rsidRPr="00F00EA1">
          <w:rPr>
            <w:rFonts w:ascii="ＭＳ Ｐゴシック" w:eastAsia="ＭＳ Ｐゴシック" w:hAnsi="ＭＳ Ｐゴシック" w:hint="eastAsia"/>
            <w:lang w:eastAsia="ja-JP"/>
          </w:rPr>
          <w:t>この方法では、</w:t>
        </w:r>
        <w:r w:rsidRPr="00F00EA1">
          <w:rPr>
            <w:rStyle w:val="af"/>
            <w:rFonts w:ascii="ＭＳ Ｐゴシック" w:eastAsia="ＭＳ Ｐゴシック" w:hAnsi="ＭＳ Ｐゴシック"/>
            <w:color w:val="2051A2"/>
          </w:rPr>
          <w:fldChar w:fldCharType="begin"/>
        </w:r>
        <w:r>
          <w:rPr>
            <w:rStyle w:val="af"/>
            <w:rFonts w:ascii="ＭＳ Ｐゴシック" w:eastAsia="ＭＳ Ｐゴシック" w:hAnsi="ＭＳ Ｐゴシック"/>
            <w:color w:val="2051A2"/>
            <w:lang w:eastAsia="ja-JP"/>
          </w:rPr>
          <w:instrText>HYPERLINK  \l "図13"</w:instrText>
        </w:r>
        <w:r w:rsidRPr="00F00EA1">
          <w:rPr>
            <w:rStyle w:val="af"/>
            <w:rFonts w:ascii="ＭＳ Ｐゴシック" w:eastAsia="ＭＳ Ｐゴシック" w:hAnsi="ＭＳ Ｐゴシック"/>
            <w:color w:val="2051A2"/>
          </w:rPr>
          <w:fldChar w:fldCharType="separate"/>
        </w:r>
        <w:r w:rsidRPr="00F00EA1">
          <w:rPr>
            <w:rStyle w:val="af"/>
            <w:rFonts w:ascii="ＭＳ Ｐゴシック" w:eastAsia="ＭＳ Ｐゴシック" w:hAnsi="ＭＳ Ｐゴシック" w:hint="eastAsia"/>
            <w:lang w:eastAsia="ja-JP"/>
          </w:rPr>
          <w:t>図</w:t>
        </w:r>
        <w:r w:rsidRPr="00F00EA1">
          <w:rPr>
            <w:rStyle w:val="af"/>
            <w:rFonts w:ascii="ＭＳ Ｐゴシック" w:eastAsia="ＭＳ Ｐゴシック" w:hAnsi="ＭＳ Ｐゴシック"/>
            <w:lang w:eastAsia="ja-JP"/>
          </w:rPr>
          <w:t>13</w:t>
        </w:r>
        <w:r w:rsidRPr="00F00EA1">
          <w:rPr>
            <w:rStyle w:val="af"/>
            <w:rFonts w:ascii="ＭＳ Ｐゴシック" w:eastAsia="ＭＳ Ｐゴシック" w:hAnsi="ＭＳ Ｐゴシック"/>
            <w:color w:val="2051A2"/>
          </w:rPr>
          <w:fldChar w:fldCharType="end"/>
        </w:r>
        <w:r w:rsidRPr="00F00EA1">
          <w:rPr>
            <w:rFonts w:ascii="ＭＳ Ｐゴシック" w:eastAsia="ＭＳ Ｐゴシック" w:hAnsi="ＭＳ Ｐゴシック" w:hint="eastAsia"/>
            <w:lang w:eastAsia="ja-JP"/>
          </w:rPr>
          <w:t>に示すように、金属パネルに対してフライス加工またはエッチングすることによってキャビティを作成するので、パネルのボタン部分のすぐ下に形成されたエッチング領域が金属パネルに提供されます。この場合、残りの領域は</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をサポートするスタンドオフとして機能するので、センサーコイルの上に金属のたわみの余地があることを確認できます。</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を金属パネルに取り付けるには、両面接着剤（</w:t>
        </w:r>
        <w:r w:rsidRPr="00F00EA1">
          <w:rPr>
            <w:rFonts w:ascii="ＭＳ Ｐゴシック" w:eastAsia="ＭＳ Ｐゴシック" w:hAnsi="ＭＳ Ｐゴシック"/>
            <w:lang w:eastAsia="ja-JP"/>
          </w:rPr>
          <w:t>3M 300LSE</w:t>
        </w:r>
        <w:r>
          <w:rPr>
            <w:rFonts w:ascii="ＭＳ Ｐゴシック" w:eastAsia="ＭＳ Ｐゴシック" w:hAnsi="ＭＳ Ｐゴシック" w:hint="eastAsia"/>
            <w:lang w:eastAsia="ja-JP"/>
          </w:rPr>
          <w:t>粘着</w:t>
        </w:r>
        <w:r w:rsidRPr="00F00EA1">
          <w:rPr>
            <w:rFonts w:ascii="ＭＳ Ｐゴシック" w:eastAsia="ＭＳ Ｐゴシック" w:hAnsi="ＭＳ Ｐゴシック" w:hint="eastAsia"/>
            <w:lang w:eastAsia="ja-JP"/>
          </w:rPr>
          <w:t>テープなど）またはエポキシを使用できます。</w:t>
        </w:r>
        <w:r w:rsidRPr="00F00EA1">
          <w:rPr>
            <w:rFonts w:ascii="ＭＳ Ｐゴシック" w:eastAsia="ＭＳ Ｐゴシック" w:hAnsi="ＭＳ Ｐゴシック"/>
            <w:lang w:eastAsia="ja-JP"/>
          </w:rPr>
          <w:t xml:space="preserve"> </w:t>
        </w:r>
      </w:ins>
    </w:p>
    <w:p w14:paraId="10C32C43" w14:textId="378890E4" w:rsidR="00997B5D" w:rsidRPr="00F00EA1" w:rsidRDefault="00997B5D" w:rsidP="00997B5D">
      <w:pPr>
        <w:pStyle w:val="a3"/>
        <w:rPr>
          <w:ins w:id="641" w:author="Tanaka Naoki" w:date="2020-08-27T12:59:00Z"/>
          <w:rFonts w:ascii="ＭＳ Ｐゴシック" w:eastAsia="ＭＳ Ｐゴシック" w:hAnsi="ＭＳ Ｐゴシック"/>
          <w:lang w:eastAsia="ja-JP"/>
        </w:rPr>
      </w:pPr>
      <w:ins w:id="642" w:author="Tanaka Naoki" w:date="2020-08-27T12:59:00Z">
        <w:r w:rsidRPr="00F00EA1">
          <w:rPr>
            <w:rFonts w:ascii="ＭＳ Ｐゴシック" w:eastAsia="ＭＳ Ｐゴシック" w:hAnsi="ＭＳ Ｐゴシック" w:hint="eastAsia"/>
            <w:lang w:eastAsia="ja-JP"/>
          </w:rPr>
          <w:t>粘着テープを使用する場合、粘着剤に気泡があると、ボタンの反応が不均一になり、誤検出が発生する可能性があります。これらの気泡は、マイクロチャネル付きの</w:t>
        </w:r>
        <w:r>
          <w:rPr>
            <w:rFonts w:ascii="ＭＳ Ｐゴシック" w:eastAsia="ＭＳ Ｐゴシック" w:hAnsi="ＭＳ Ｐゴシック" w:hint="eastAsia"/>
            <w:lang w:eastAsia="ja-JP"/>
          </w:rPr>
          <w:t>粘着</w:t>
        </w:r>
        <w:r w:rsidRPr="00F00EA1">
          <w:rPr>
            <w:rFonts w:ascii="ＭＳ Ｐゴシック" w:eastAsia="ＭＳ Ｐゴシック" w:hAnsi="ＭＳ Ｐゴシック" w:hint="eastAsia"/>
            <w:lang w:eastAsia="ja-JP"/>
          </w:rPr>
          <w:t>剤を使用して取り除くことができます。また、ボタンがタッチされ</w:t>
        </w:r>
        <w:r>
          <w:rPr>
            <w:rFonts w:ascii="ＭＳ Ｐゴシック" w:eastAsia="ＭＳ Ｐゴシック" w:hAnsi="ＭＳ Ｐゴシック" w:hint="eastAsia"/>
            <w:lang w:eastAsia="ja-JP"/>
          </w:rPr>
          <w:t>たときに</w:t>
        </w:r>
        <w:r w:rsidRPr="00F00EA1">
          <w:rPr>
            <w:rFonts w:ascii="ＭＳ Ｐゴシック" w:eastAsia="ＭＳ Ｐゴシック" w:hAnsi="ＭＳ Ｐゴシック" w:hint="eastAsia"/>
            <w:lang w:eastAsia="ja-JP"/>
          </w:rPr>
          <w:t>、</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が曲がって誤ったトリガーを引き起こす可能性があります。</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の曲げの影響を最小限に抑えるために、</w:t>
        </w:r>
        <w:r w:rsidRPr="00F00EA1">
          <w:rPr>
            <w:rStyle w:val="af"/>
            <w:rFonts w:ascii="ＭＳ Ｐゴシック" w:eastAsia="ＭＳ Ｐゴシック" w:hAnsi="ＭＳ Ｐゴシック"/>
            <w:color w:val="2051A2"/>
          </w:rPr>
          <w:fldChar w:fldCharType="begin"/>
        </w:r>
        <w:r>
          <w:rPr>
            <w:rStyle w:val="af"/>
            <w:rFonts w:ascii="ＭＳ Ｐゴシック" w:eastAsia="ＭＳ Ｐゴシック" w:hAnsi="ＭＳ Ｐゴシック"/>
            <w:color w:val="2051A2"/>
            <w:lang w:eastAsia="ja-JP"/>
          </w:rPr>
          <w:instrText>HYPERLINK  \l "図13"</w:instrText>
        </w:r>
        <w:r w:rsidRPr="00F00EA1">
          <w:rPr>
            <w:rStyle w:val="af"/>
            <w:rFonts w:ascii="ＭＳ Ｐゴシック" w:eastAsia="ＭＳ Ｐゴシック" w:hAnsi="ＭＳ Ｐゴシック"/>
            <w:color w:val="2051A2"/>
          </w:rPr>
          <w:fldChar w:fldCharType="separate"/>
        </w:r>
        <w:r w:rsidRPr="00F00EA1">
          <w:rPr>
            <w:rStyle w:val="af"/>
            <w:rFonts w:ascii="ＭＳ Ｐゴシック" w:eastAsia="ＭＳ Ｐゴシック" w:hAnsi="ＭＳ Ｐゴシック" w:hint="eastAsia"/>
            <w:lang w:eastAsia="ja-JP"/>
          </w:rPr>
          <w:t>図</w:t>
        </w:r>
        <w:r w:rsidRPr="00F00EA1">
          <w:rPr>
            <w:rStyle w:val="af"/>
            <w:rFonts w:ascii="ＭＳ Ｐゴシック" w:eastAsia="ＭＳ Ｐゴシック" w:hAnsi="ＭＳ Ｐゴシック"/>
            <w:lang w:eastAsia="ja-JP"/>
          </w:rPr>
          <w:t>13</w:t>
        </w:r>
        <w:r w:rsidRPr="00F00EA1">
          <w:rPr>
            <w:rStyle w:val="af"/>
            <w:rFonts w:ascii="ＭＳ Ｐゴシック" w:eastAsia="ＭＳ Ｐゴシック" w:hAnsi="ＭＳ Ｐゴシック"/>
            <w:color w:val="2051A2"/>
          </w:rPr>
          <w:fldChar w:fldCharType="end"/>
        </w:r>
        <w:r w:rsidRPr="00F00EA1">
          <w:rPr>
            <w:rFonts w:ascii="ＭＳ Ｐゴシック" w:eastAsia="ＭＳ Ｐゴシック" w:hAnsi="ＭＳ Ｐゴシック" w:hint="eastAsia"/>
            <w:lang w:eastAsia="ja-JP"/>
          </w:rPr>
          <w:t>に示すように、</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の底面に補強材を追加できます。</w:t>
        </w:r>
      </w:ins>
    </w:p>
    <w:p w14:paraId="751C0FA3" w14:textId="08C83341" w:rsidR="00D92A2A" w:rsidRPr="002F38C7" w:rsidDel="00997B5D" w:rsidRDefault="001F3FB7" w:rsidP="00EA616F">
      <w:pPr>
        <w:pStyle w:val="a3"/>
        <w:rPr>
          <w:del w:id="643" w:author="Tanaka Naoki" w:date="2020-08-27T12:59:00Z"/>
          <w:rFonts w:ascii="ＭＳ Ｐゴシック" w:eastAsia="ＭＳ Ｐゴシック" w:hAnsi="ＭＳ Ｐゴシック"/>
          <w:lang w:eastAsia="ja-JP"/>
        </w:rPr>
      </w:pPr>
      <w:del w:id="644" w:author="Tanaka Naoki" w:date="2020-08-27T12:59:00Z">
        <w:r w:rsidRPr="002F38C7" w:rsidDel="00997B5D">
          <w:rPr>
            <w:rFonts w:ascii="ＭＳ Ｐゴシック" w:eastAsia="ＭＳ Ｐゴシック" w:hAnsi="ＭＳ Ｐゴシック"/>
            <w:lang w:eastAsia="ja-JP"/>
          </w:rPr>
          <w:delText>この方法では、</w:delText>
        </w:r>
        <w:r w:rsidR="00A60FCE" w:rsidRPr="002F38C7" w:rsidDel="00997B5D">
          <w:rPr>
            <w:rStyle w:val="af"/>
            <w:rFonts w:ascii="ＭＳ Ｐゴシック" w:eastAsia="ＭＳ Ｐゴシック" w:hAnsi="ＭＳ Ｐゴシック"/>
            <w:color w:val="2051A2"/>
          </w:rPr>
          <w:fldChar w:fldCharType="begin"/>
        </w:r>
        <w:r w:rsidR="00A60FCE" w:rsidRPr="002F38C7" w:rsidDel="00997B5D">
          <w:rPr>
            <w:rStyle w:val="af"/>
            <w:rFonts w:ascii="ＭＳ Ｐゴシック" w:eastAsia="ＭＳ Ｐゴシック" w:hAnsi="ＭＳ Ｐゴシック"/>
            <w:color w:val="2051A2"/>
            <w:lang w:eastAsia="ja-JP"/>
          </w:rPr>
          <w:delInstrText xml:space="preserve"> REF _Ref524829 \h  \* MERGEFORMAT </w:delInstrText>
        </w:r>
        <w:r w:rsidR="00A60FCE" w:rsidRPr="002F38C7" w:rsidDel="00997B5D">
          <w:rPr>
            <w:rStyle w:val="af"/>
            <w:rFonts w:ascii="ＭＳ Ｐゴシック" w:eastAsia="ＭＳ Ｐゴシック" w:hAnsi="ＭＳ Ｐゴシック"/>
            <w:color w:val="2051A2"/>
          </w:rPr>
        </w:r>
        <w:r w:rsidR="00A60FCE" w:rsidRPr="002F38C7" w:rsidDel="00997B5D">
          <w:rPr>
            <w:rStyle w:val="af"/>
            <w:rFonts w:ascii="ＭＳ Ｐゴシック" w:eastAsia="ＭＳ Ｐゴシック" w:hAnsi="ＭＳ Ｐゴシック"/>
            <w:color w:val="2051A2"/>
          </w:rPr>
          <w:fldChar w:fldCharType="separate"/>
        </w:r>
        <w:r w:rsidR="00A60FCE" w:rsidRPr="002F38C7" w:rsidDel="00997B5D">
          <w:rPr>
            <w:rStyle w:val="af"/>
            <w:rFonts w:ascii="ＭＳ Ｐゴシック" w:eastAsia="ＭＳ Ｐゴシック" w:hAnsi="ＭＳ Ｐゴシック"/>
            <w:color w:val="2051A2"/>
            <w:lang w:eastAsia="ja-JP"/>
          </w:rPr>
          <w:delText>Figure</w:delText>
        </w:r>
        <w:r w:rsidR="00A60FCE" w:rsidRPr="002F38C7" w:rsidDel="00997B5D">
          <w:rPr>
            <w:rFonts w:ascii="ＭＳ Ｐゴシック" w:eastAsia="ＭＳ Ｐゴシック" w:hAnsi="ＭＳ Ｐゴシック"/>
            <w:noProof/>
            <w:lang w:eastAsia="ja-JP"/>
          </w:rPr>
          <w:delText>13</w:delText>
        </w:r>
        <w:r w:rsidR="00A60FCE" w:rsidRPr="002F38C7" w:rsidDel="00997B5D">
          <w:rPr>
            <w:rStyle w:val="af"/>
            <w:rFonts w:ascii="ＭＳ Ｐゴシック" w:eastAsia="ＭＳ Ｐゴシック" w:hAnsi="ＭＳ Ｐゴシック"/>
            <w:color w:val="2051A2"/>
          </w:rPr>
          <w:fldChar w:fldCharType="end"/>
        </w:r>
        <w:r w:rsidRPr="002F38C7" w:rsidDel="00997B5D">
          <w:rPr>
            <w:rFonts w:ascii="ＭＳ Ｐゴシック" w:eastAsia="ＭＳ Ｐゴシック" w:hAnsi="ＭＳ Ｐゴシック"/>
            <w:lang w:eastAsia="ja-JP"/>
          </w:rPr>
          <w:delText xml:space="preserve">に示すように、金属パネルにキャビティをフライス加工またはエッチングすることによって作成できる、パネルの下部にあるボタンのすぐ下にエッチング領域が金属パネルに提供されます。この場合、残りの領域はPCBをサポートするスタンドオフとして機能し、センサーコイルの上に金属のたわみの余地があることを確認します。PCBを金属パネルに取り付けるには、両面接着剤（3M 300LSE接着テープなど）またはエポキシを使用できます。 </w:delText>
        </w:r>
      </w:del>
    </w:p>
    <w:p w14:paraId="0CC10574" w14:textId="1BF28AA8" w:rsidR="001F3FB7" w:rsidRPr="002F38C7" w:rsidDel="00997B5D" w:rsidRDefault="001F3FB7" w:rsidP="002A53E2">
      <w:pPr>
        <w:pStyle w:val="a3"/>
        <w:rPr>
          <w:del w:id="645" w:author="Tanaka Naoki" w:date="2020-08-27T12:59:00Z"/>
          <w:rFonts w:ascii="ＭＳ Ｐゴシック" w:eastAsia="ＭＳ Ｐゴシック" w:hAnsi="ＭＳ Ｐゴシック"/>
          <w:lang w:eastAsia="ja-JP"/>
        </w:rPr>
      </w:pPr>
      <w:del w:id="646" w:author="Tanaka Naoki" w:date="2020-08-27T12:59:00Z">
        <w:r w:rsidRPr="002F38C7" w:rsidDel="00997B5D">
          <w:rPr>
            <w:rFonts w:ascii="ＭＳ Ｐゴシック" w:eastAsia="ＭＳ Ｐゴシック" w:hAnsi="ＭＳ Ｐゴシック"/>
            <w:lang w:eastAsia="ja-JP"/>
          </w:rPr>
          <w:delText>粘着テープを使用する場合、粘着剤に気泡があると、ボタンの反応が不均一になり、誤検出が発生する可能性があります。これらの気泡は、マイクロチャネル付きの接着剤を使用して取り除くことができます。ボタンがタッチされると、PCBが曲がって誤ったトリガーを引き起こす可能性があります。PCBの曲げの影響を最小限に抑えるために、</w:delText>
        </w:r>
        <w:r w:rsidR="00A60FCE" w:rsidRPr="002F38C7" w:rsidDel="00997B5D">
          <w:rPr>
            <w:rStyle w:val="af"/>
            <w:rFonts w:ascii="ＭＳ Ｐゴシック" w:eastAsia="ＭＳ Ｐゴシック" w:hAnsi="ＭＳ Ｐゴシック"/>
            <w:color w:val="2051A2"/>
          </w:rPr>
          <w:fldChar w:fldCharType="begin"/>
        </w:r>
        <w:r w:rsidR="00A60FCE" w:rsidRPr="002F38C7" w:rsidDel="00997B5D">
          <w:rPr>
            <w:rStyle w:val="af"/>
            <w:rFonts w:ascii="ＭＳ Ｐゴシック" w:eastAsia="ＭＳ Ｐゴシック" w:hAnsi="ＭＳ Ｐゴシック"/>
            <w:color w:val="2051A2"/>
            <w:lang w:eastAsia="ja-JP"/>
          </w:rPr>
          <w:delInstrText xml:space="preserve"> REF _Ref524829 \h  \* MERGEFORMAT </w:delInstrText>
        </w:r>
        <w:r w:rsidR="00A60FCE" w:rsidRPr="002F38C7" w:rsidDel="00997B5D">
          <w:rPr>
            <w:rStyle w:val="af"/>
            <w:rFonts w:ascii="ＭＳ Ｐゴシック" w:eastAsia="ＭＳ Ｐゴシック" w:hAnsi="ＭＳ Ｐゴシック"/>
            <w:color w:val="2051A2"/>
          </w:rPr>
        </w:r>
        <w:r w:rsidR="00A60FCE" w:rsidRPr="002F38C7" w:rsidDel="00997B5D">
          <w:rPr>
            <w:rStyle w:val="af"/>
            <w:rFonts w:ascii="ＭＳ Ｐゴシック" w:eastAsia="ＭＳ Ｐゴシック" w:hAnsi="ＭＳ Ｐゴシック"/>
            <w:color w:val="2051A2"/>
          </w:rPr>
          <w:fldChar w:fldCharType="separate"/>
        </w:r>
        <w:r w:rsidR="00A60FCE" w:rsidRPr="002F38C7" w:rsidDel="00997B5D">
          <w:rPr>
            <w:rStyle w:val="af"/>
            <w:rFonts w:ascii="ＭＳ Ｐゴシック" w:eastAsia="ＭＳ Ｐゴシック" w:hAnsi="ＭＳ Ｐゴシック"/>
            <w:color w:val="2051A2"/>
            <w:lang w:eastAsia="ja-JP"/>
          </w:rPr>
          <w:delText>Figure</w:delText>
        </w:r>
        <w:r w:rsidR="00A60FCE" w:rsidRPr="002F38C7" w:rsidDel="00997B5D">
          <w:rPr>
            <w:rFonts w:ascii="ＭＳ Ｐゴシック" w:eastAsia="ＭＳ Ｐゴシック" w:hAnsi="ＭＳ Ｐゴシック"/>
            <w:lang w:eastAsia="ja-JP"/>
          </w:rPr>
          <w:delText xml:space="preserve"> </w:delText>
        </w:r>
        <w:r w:rsidR="00A60FCE" w:rsidRPr="002F38C7" w:rsidDel="00997B5D">
          <w:rPr>
            <w:rFonts w:ascii="ＭＳ Ｐゴシック" w:eastAsia="ＭＳ Ｐゴシック" w:hAnsi="ＭＳ Ｐゴシック"/>
            <w:noProof/>
            <w:lang w:eastAsia="ja-JP"/>
          </w:rPr>
          <w:delText>13</w:delText>
        </w:r>
        <w:r w:rsidR="00A60FCE" w:rsidRPr="002F38C7" w:rsidDel="00997B5D">
          <w:rPr>
            <w:rStyle w:val="af"/>
            <w:rFonts w:ascii="ＭＳ Ｐゴシック" w:eastAsia="ＭＳ Ｐゴシック" w:hAnsi="ＭＳ Ｐゴシック"/>
            <w:color w:val="2051A2"/>
          </w:rPr>
          <w:fldChar w:fldCharType="end"/>
        </w:r>
        <w:r w:rsidRPr="002F38C7" w:rsidDel="00997B5D">
          <w:rPr>
            <w:rFonts w:ascii="ＭＳ Ｐゴシック" w:eastAsia="ＭＳ Ｐゴシック" w:hAnsi="ＭＳ Ｐゴシック"/>
            <w:lang w:eastAsia="ja-JP"/>
          </w:rPr>
          <w:delText>に示すように、PCBの底面に補強材を追加できます。</w:delText>
        </w:r>
      </w:del>
    </w:p>
    <w:p w14:paraId="63FADCB9" w14:textId="2EC3CA60" w:rsidR="001F3FB7" w:rsidRPr="002F38C7" w:rsidRDefault="001F3FB7" w:rsidP="002A53E2">
      <w:pPr>
        <w:pStyle w:val="CaptionforFigures"/>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図13</w:t>
      </w:r>
      <w:ins w:id="647" w:author="Tanaka Naoki" w:date="2020-08-27T12:58:00Z">
        <w:r w:rsidR="00997B5D">
          <w:rPr>
            <w:rFonts w:ascii="ＭＳ Ｐゴシック" w:eastAsia="ＭＳ Ｐゴシック" w:hAnsi="ＭＳ Ｐゴシック" w:hint="eastAsia"/>
            <w:lang w:eastAsia="ja-JP"/>
          </w:rPr>
          <w:t xml:space="preserve">. </w:t>
        </w:r>
      </w:ins>
      <w:del w:id="648" w:author="Tanaka Naoki" w:date="2020-08-27T12:58:00Z">
        <w:r w:rsidRPr="002F38C7" w:rsidDel="00997B5D">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固定エッジサポート</w:t>
      </w:r>
    </w:p>
    <w:bookmarkStart w:id="649" w:name="図13"/>
    <w:p w14:paraId="29F29E25" w14:textId="053688B2" w:rsidR="001F3FB7" w:rsidRPr="002F38C7" w:rsidRDefault="00D92A2A" w:rsidP="002A53E2">
      <w:pPr>
        <w:pStyle w:val="Figure"/>
        <w:ind w:left="720"/>
        <w:rPr>
          <w:rFonts w:ascii="ＭＳ Ｐゴシック" w:eastAsia="ＭＳ Ｐゴシック" w:hAnsi="ＭＳ Ｐゴシック"/>
        </w:rPr>
      </w:pPr>
      <w:r w:rsidRPr="002F38C7">
        <w:rPr>
          <w:rFonts w:ascii="ＭＳ Ｐゴシック" w:eastAsia="ＭＳ Ｐゴシック" w:hAnsi="ＭＳ Ｐゴシック"/>
        </w:rPr>
        <w:object w:dxaOrig="10424" w:dyaOrig="4606" w14:anchorId="7F8A1E22">
          <v:shape id="_x0000_i1030" type="#_x0000_t75" style="width:387pt;height:171pt" o:ole="">
            <v:imagedata r:id="rId30" o:title=""/>
          </v:shape>
          <o:OLEObject Type="Embed" ProgID="Visio.Drawing.11" ShapeID="_x0000_i1030" DrawAspect="Content" ObjectID="_1660125048" r:id="rId31"/>
        </w:object>
      </w:r>
      <w:bookmarkEnd w:id="649"/>
    </w:p>
    <w:p w14:paraId="4AE9CDE8" w14:textId="77777777" w:rsidR="0034058D" w:rsidRPr="002F38C7" w:rsidRDefault="0034058D" w:rsidP="001F3FB7">
      <w:pPr>
        <w:rPr>
          <w:rFonts w:ascii="ＭＳ Ｐゴシック" w:eastAsia="ＭＳ Ｐゴシック" w:hAnsi="ＭＳ Ｐゴシック"/>
          <w:b/>
          <w:u w:val="single"/>
        </w:rPr>
      </w:pPr>
    </w:p>
    <w:p w14:paraId="5BA9AB5C" w14:textId="4F32FCB0" w:rsidR="001F3FB7" w:rsidRPr="002F38C7" w:rsidRDefault="00997B5D" w:rsidP="002A53E2">
      <w:pPr>
        <w:pStyle w:val="31"/>
        <w:rPr>
          <w:rFonts w:ascii="ＭＳ Ｐゴシック" w:eastAsia="ＭＳ Ｐゴシック" w:hAnsi="ＭＳ Ｐゴシック"/>
          <w:b w:val="0"/>
        </w:rPr>
      </w:pPr>
      <w:ins w:id="650" w:author="Tanaka Naoki" w:date="2020-08-27T12:59:00Z">
        <w:r>
          <w:rPr>
            <w:rFonts w:ascii="ＭＳ Ｐゴシック" w:eastAsia="ＭＳ Ｐゴシック" w:hAnsi="ＭＳ Ｐゴシック" w:hint="eastAsia"/>
            <w:lang w:eastAsia="ja-JP"/>
          </w:rPr>
          <w:t>シンプル</w:t>
        </w:r>
      </w:ins>
      <w:del w:id="651" w:author="Tanaka Naoki" w:date="2020-08-27T12:59:00Z">
        <w:r w:rsidR="001F3FB7" w:rsidRPr="002F38C7" w:rsidDel="00997B5D">
          <w:rPr>
            <w:rFonts w:ascii="ＭＳ Ｐゴシック" w:eastAsia="ＭＳ Ｐゴシック" w:hAnsi="ＭＳ Ｐゴシック"/>
          </w:rPr>
          <w:delText>単純に</w:delText>
        </w:r>
      </w:del>
      <w:r w:rsidR="001F3FB7" w:rsidRPr="002F38C7">
        <w:rPr>
          <w:rFonts w:ascii="ＭＳ Ｐゴシック" w:eastAsia="ＭＳ Ｐゴシック" w:hAnsi="ＭＳ Ｐゴシック"/>
        </w:rPr>
        <w:t>サポート</w:t>
      </w:r>
    </w:p>
    <w:p w14:paraId="4A651511" w14:textId="77777777" w:rsidR="00997B5D" w:rsidRPr="00F00EA1" w:rsidRDefault="00997B5D" w:rsidP="00997B5D">
      <w:pPr>
        <w:pStyle w:val="a3"/>
        <w:rPr>
          <w:ins w:id="652" w:author="Tanaka Naoki" w:date="2020-08-27T12:59:00Z"/>
          <w:rFonts w:ascii="ＭＳ Ｐゴシック" w:eastAsia="ＭＳ Ｐゴシック" w:hAnsi="ＭＳ Ｐゴシック"/>
          <w:lang w:eastAsia="ja-JP"/>
        </w:rPr>
      </w:pPr>
      <w:ins w:id="653" w:author="Tanaka Naoki" w:date="2020-08-27T12:59:00Z">
        <w:r w:rsidRPr="00F00EA1">
          <w:rPr>
            <w:rFonts w:ascii="ＭＳ Ｐゴシック" w:eastAsia="ＭＳ Ｐゴシック" w:hAnsi="ＭＳ Ｐゴシック" w:hint="eastAsia"/>
            <w:lang w:eastAsia="ja-JP"/>
          </w:rPr>
          <w:t>金属パネルと</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の間に、カットアウト付きのプラスチック製スペーサーを配置できます。このアプローチは、金属の平らなシートが使用されているシステムで役立ち、金属に追加のカットアウトやフライス加工を行う必要はありません。スペーサーは、金属シートとセンサーの間に必要なエアギャップを提供することで、たわみを可能にします。したがって、カットアウトはボタン自体と同じ寸法と位置にあります。</w:t>
        </w:r>
        <w:r w:rsidRPr="00F00EA1">
          <w:rPr>
            <w:rFonts w:ascii="ＭＳ Ｐゴシック" w:eastAsia="ＭＳ Ｐゴシック" w:hAnsi="ＭＳ Ｐゴシック"/>
            <w:lang w:eastAsia="ja-JP"/>
          </w:rPr>
          <w:t xml:space="preserve">  </w:t>
        </w:r>
      </w:ins>
    </w:p>
    <w:p w14:paraId="22E608D1" w14:textId="4DDBD64F" w:rsidR="00997B5D" w:rsidRPr="00F00EA1" w:rsidRDefault="00997B5D" w:rsidP="00997B5D">
      <w:pPr>
        <w:pStyle w:val="a3"/>
        <w:rPr>
          <w:ins w:id="654" w:author="Tanaka Naoki" w:date="2020-08-27T12:59:00Z"/>
          <w:rFonts w:ascii="ＭＳ Ｐゴシック" w:eastAsia="ＭＳ Ｐゴシック" w:hAnsi="ＭＳ Ｐゴシック"/>
          <w:lang w:eastAsia="ja-JP"/>
        </w:rPr>
      </w:pPr>
      <w:ins w:id="655" w:author="Tanaka Naoki" w:date="2020-08-27T12:59:00Z">
        <w:r w:rsidRPr="00F00EA1">
          <w:rPr>
            <w:rFonts w:ascii="ＭＳ Ｐゴシック" w:eastAsia="ＭＳ Ｐゴシック" w:hAnsi="ＭＳ Ｐゴシック" w:hint="eastAsia"/>
            <w:lang w:eastAsia="ja-JP"/>
          </w:rPr>
          <w:t>ボタンがタッチされ</w:t>
        </w:r>
        <w:r>
          <w:rPr>
            <w:rFonts w:ascii="ＭＳ Ｐゴシック" w:eastAsia="ＭＳ Ｐゴシック" w:hAnsi="ＭＳ Ｐゴシック" w:hint="eastAsia"/>
            <w:lang w:eastAsia="ja-JP"/>
          </w:rPr>
          <w:t>たときに</w:t>
        </w:r>
        <w:r w:rsidRPr="00F00EA1">
          <w:rPr>
            <w:rFonts w:ascii="ＭＳ Ｐゴシック" w:eastAsia="ＭＳ Ｐゴシック" w:hAnsi="ＭＳ Ｐゴシック" w:hint="eastAsia"/>
            <w:lang w:eastAsia="ja-JP"/>
          </w:rPr>
          <w:t>、</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が曲がって誤ったトリガーを引き起こす可能性があります。</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の曲げの影響を最小限に抑えるために、</w:t>
        </w:r>
        <w:r w:rsidRPr="00F00EA1">
          <w:rPr>
            <w:rStyle w:val="af"/>
            <w:rFonts w:ascii="ＭＳ Ｐゴシック" w:eastAsia="ＭＳ Ｐゴシック" w:hAnsi="ＭＳ Ｐゴシック"/>
            <w:color w:val="2051A2"/>
          </w:rPr>
          <w:fldChar w:fldCharType="begin"/>
        </w:r>
      </w:ins>
      <w:ins w:id="656" w:author="Tanaka Naoki" w:date="2020-08-27T13:00:00Z">
        <w:r>
          <w:rPr>
            <w:rStyle w:val="af"/>
            <w:rFonts w:ascii="ＭＳ Ｐゴシック" w:eastAsia="ＭＳ Ｐゴシック" w:hAnsi="ＭＳ Ｐゴシック"/>
            <w:color w:val="2051A2"/>
            <w:lang w:eastAsia="ja-JP"/>
          </w:rPr>
          <w:instrText>HYPERLINK  \l "図14"</w:instrText>
        </w:r>
      </w:ins>
      <w:ins w:id="657" w:author="Tanaka Naoki" w:date="2020-08-27T12:59:00Z">
        <w:r w:rsidRPr="00F00EA1">
          <w:rPr>
            <w:rStyle w:val="af"/>
            <w:rFonts w:ascii="ＭＳ Ｐゴシック" w:eastAsia="ＭＳ Ｐゴシック" w:hAnsi="ＭＳ Ｐゴシック"/>
            <w:color w:val="2051A2"/>
          </w:rPr>
          <w:fldChar w:fldCharType="separate"/>
        </w:r>
        <w:r w:rsidRPr="00F00EA1">
          <w:rPr>
            <w:rStyle w:val="af"/>
            <w:rFonts w:ascii="ＭＳ Ｐゴシック" w:eastAsia="ＭＳ Ｐゴシック" w:hAnsi="ＭＳ Ｐゴシック" w:hint="eastAsia"/>
            <w:lang w:eastAsia="ja-JP"/>
          </w:rPr>
          <w:t>図</w:t>
        </w:r>
        <w:r w:rsidRPr="00F00EA1">
          <w:rPr>
            <w:rStyle w:val="af"/>
            <w:rFonts w:ascii="ＭＳ Ｐゴシック" w:eastAsia="ＭＳ Ｐゴシック" w:hAnsi="ＭＳ Ｐゴシック"/>
            <w:lang w:eastAsia="ja-JP"/>
          </w:rPr>
          <w:t>14</w:t>
        </w:r>
        <w:r w:rsidRPr="00F00EA1">
          <w:rPr>
            <w:rStyle w:val="af"/>
            <w:rFonts w:ascii="ＭＳ Ｐゴシック" w:eastAsia="ＭＳ Ｐゴシック" w:hAnsi="ＭＳ Ｐゴシック"/>
            <w:color w:val="2051A2"/>
          </w:rPr>
          <w:fldChar w:fldCharType="end"/>
        </w:r>
        <w:r w:rsidRPr="00F00EA1">
          <w:rPr>
            <w:rFonts w:ascii="ＭＳ Ｐゴシック" w:eastAsia="ＭＳ Ｐゴシック" w:hAnsi="ＭＳ Ｐゴシック" w:hint="eastAsia"/>
            <w:lang w:eastAsia="ja-JP"/>
          </w:rPr>
          <w:t>示すように、</w:t>
        </w:r>
        <w:r w:rsidRPr="00F00EA1">
          <w:rPr>
            <w:rFonts w:ascii="ＭＳ Ｐゴシック" w:eastAsia="ＭＳ Ｐゴシック" w:hAnsi="ＭＳ Ｐゴシック"/>
            <w:lang w:eastAsia="ja-JP"/>
          </w:rPr>
          <w:t>PCB</w:t>
        </w:r>
        <w:r w:rsidRPr="00F00EA1">
          <w:rPr>
            <w:rFonts w:ascii="ＭＳ Ｐゴシック" w:eastAsia="ＭＳ Ｐゴシック" w:hAnsi="ＭＳ Ｐゴシック" w:hint="eastAsia"/>
            <w:lang w:eastAsia="ja-JP"/>
          </w:rPr>
          <w:t>の底面に補強材を追加できます。</w:t>
        </w:r>
      </w:ins>
    </w:p>
    <w:p w14:paraId="2296C1BA" w14:textId="4FEBC76A" w:rsidR="00D92A2A" w:rsidRPr="002F38C7" w:rsidDel="00997B5D" w:rsidRDefault="001F3FB7" w:rsidP="00FD5245">
      <w:pPr>
        <w:pStyle w:val="a3"/>
        <w:rPr>
          <w:del w:id="658" w:author="Tanaka Naoki" w:date="2020-08-27T12:59:00Z"/>
          <w:rFonts w:ascii="ＭＳ Ｐゴシック" w:eastAsia="ＭＳ Ｐゴシック" w:hAnsi="ＭＳ Ｐゴシック"/>
          <w:lang w:eastAsia="ja-JP"/>
        </w:rPr>
      </w:pPr>
      <w:del w:id="659" w:author="Tanaka Naoki" w:date="2020-08-27T12:59:00Z">
        <w:r w:rsidRPr="002F38C7" w:rsidDel="00997B5D">
          <w:rPr>
            <w:rFonts w:ascii="ＭＳ Ｐゴシック" w:eastAsia="ＭＳ Ｐゴシック" w:hAnsi="ＭＳ Ｐゴシック"/>
            <w:lang w:eastAsia="ja-JP"/>
          </w:rPr>
          <w:delText xml:space="preserve">金属パネルとPCBの間に、カットアウト付きのプラスチック製スペーサーを配置できます。このアプローチは、金属の平らなシートが使用されているシステムで役立ち、金属に追加のカットアウトやフライス加工を行うことはできません。スペーサーは、金属シートとセンサーの間に必要なエアギャップを提供して、たわみを可能にします。したがって、カットアウトはボタン自体と同じ寸法と位置にあります。  </w:delText>
        </w:r>
      </w:del>
    </w:p>
    <w:p w14:paraId="147ADAD7" w14:textId="1B55ECAB" w:rsidR="001F4D65" w:rsidRPr="002F38C7" w:rsidDel="00997B5D" w:rsidRDefault="001F3FB7" w:rsidP="001F4D65">
      <w:pPr>
        <w:pStyle w:val="a3"/>
        <w:rPr>
          <w:del w:id="660" w:author="Tanaka Naoki" w:date="2020-08-27T12:59:00Z"/>
          <w:rFonts w:ascii="ＭＳ Ｐゴシック" w:eastAsia="ＭＳ Ｐゴシック" w:hAnsi="ＭＳ Ｐゴシック"/>
          <w:lang w:eastAsia="ja-JP"/>
        </w:rPr>
      </w:pPr>
      <w:del w:id="661" w:author="Tanaka Naoki" w:date="2020-08-27T12:59:00Z">
        <w:r w:rsidRPr="002F38C7" w:rsidDel="00997B5D">
          <w:rPr>
            <w:rFonts w:ascii="ＭＳ Ｐゴシック" w:eastAsia="ＭＳ Ｐゴシック" w:hAnsi="ＭＳ Ｐゴシック"/>
            <w:lang w:eastAsia="ja-JP"/>
          </w:rPr>
          <w:delText>ボタンがタッチされると、PCBが曲がって誤ったトリガーを引き起こす可能性があります。</w:delText>
        </w:r>
        <w:r w:rsidR="001F4D65" w:rsidRPr="002F38C7" w:rsidDel="00997B5D">
          <w:rPr>
            <w:rFonts w:ascii="ＭＳ Ｐゴシック" w:eastAsia="ＭＳ Ｐゴシック" w:hAnsi="ＭＳ Ｐゴシック"/>
            <w:lang w:eastAsia="ja-JP"/>
          </w:rPr>
          <w:delText>PCBの曲げの影響を最小限に抑えるために、</w:delText>
        </w:r>
        <w:r w:rsidR="00A60FCE" w:rsidRPr="002F38C7" w:rsidDel="00997B5D">
          <w:rPr>
            <w:rStyle w:val="af"/>
            <w:rFonts w:ascii="ＭＳ Ｐゴシック" w:eastAsia="ＭＳ Ｐゴシック" w:hAnsi="ＭＳ Ｐゴシック"/>
            <w:color w:val="2051A2"/>
          </w:rPr>
          <w:fldChar w:fldCharType="begin"/>
        </w:r>
        <w:r w:rsidR="00A60FCE" w:rsidRPr="002F38C7" w:rsidDel="00997B5D">
          <w:rPr>
            <w:rStyle w:val="af"/>
            <w:rFonts w:ascii="ＭＳ Ｐゴシック" w:eastAsia="ＭＳ Ｐゴシック" w:hAnsi="ＭＳ Ｐゴシック"/>
            <w:color w:val="2051A2"/>
            <w:lang w:eastAsia="ja-JP"/>
          </w:rPr>
          <w:delInstrText xml:space="preserve"> REF _Ref5712048 \h  \* MERGEFORMAT </w:delInstrText>
        </w:r>
        <w:r w:rsidR="00A60FCE" w:rsidRPr="002F38C7" w:rsidDel="00997B5D">
          <w:rPr>
            <w:rStyle w:val="af"/>
            <w:rFonts w:ascii="ＭＳ Ｐゴシック" w:eastAsia="ＭＳ Ｐゴシック" w:hAnsi="ＭＳ Ｐゴシック"/>
            <w:color w:val="2051A2"/>
          </w:rPr>
        </w:r>
        <w:r w:rsidR="00A60FCE" w:rsidRPr="002F38C7" w:rsidDel="00997B5D">
          <w:rPr>
            <w:rStyle w:val="af"/>
            <w:rFonts w:ascii="ＭＳ Ｐゴシック" w:eastAsia="ＭＳ Ｐゴシック" w:hAnsi="ＭＳ Ｐゴシック"/>
            <w:color w:val="2051A2"/>
          </w:rPr>
          <w:fldChar w:fldCharType="separate"/>
        </w:r>
        <w:r w:rsidR="00A60FCE" w:rsidRPr="002F38C7" w:rsidDel="00997B5D">
          <w:rPr>
            <w:rStyle w:val="af"/>
            <w:rFonts w:ascii="ＭＳ Ｐゴシック" w:eastAsia="ＭＳ Ｐゴシック" w:hAnsi="ＭＳ Ｐゴシック"/>
            <w:color w:val="2051A2"/>
            <w:lang w:eastAsia="ja-JP"/>
          </w:rPr>
          <w:delText>Figure</w:delText>
        </w:r>
        <w:r w:rsidR="00A60FCE" w:rsidRPr="002F38C7" w:rsidDel="00997B5D">
          <w:rPr>
            <w:rFonts w:ascii="ＭＳ Ｐゴシック" w:eastAsia="ＭＳ Ｐゴシック" w:hAnsi="ＭＳ Ｐゴシック"/>
            <w:lang w:eastAsia="ja-JP"/>
          </w:rPr>
          <w:delText xml:space="preserve"> </w:delText>
        </w:r>
        <w:r w:rsidR="00A60FCE" w:rsidRPr="002F38C7" w:rsidDel="00997B5D">
          <w:rPr>
            <w:rFonts w:ascii="ＭＳ Ｐゴシック" w:eastAsia="ＭＳ Ｐゴシック" w:hAnsi="ＭＳ Ｐゴシック"/>
            <w:noProof/>
            <w:lang w:eastAsia="ja-JP"/>
          </w:rPr>
          <w:delText>14</w:delText>
        </w:r>
        <w:r w:rsidR="00A60FCE" w:rsidRPr="002F38C7" w:rsidDel="00997B5D">
          <w:rPr>
            <w:rStyle w:val="af"/>
            <w:rFonts w:ascii="ＭＳ Ｐゴシック" w:eastAsia="ＭＳ Ｐゴシック" w:hAnsi="ＭＳ Ｐゴシック"/>
            <w:color w:val="2051A2"/>
          </w:rPr>
          <w:fldChar w:fldCharType="end"/>
        </w:r>
        <w:r w:rsidR="001F4D65" w:rsidRPr="002F38C7" w:rsidDel="00997B5D">
          <w:rPr>
            <w:rFonts w:ascii="ＭＳ Ｐゴシック" w:eastAsia="ＭＳ Ｐゴシック" w:hAnsi="ＭＳ Ｐゴシック"/>
            <w:lang w:eastAsia="ja-JP"/>
          </w:rPr>
          <w:delText>に示すように、PCBの底面に補強材を追加できます。</w:delText>
        </w:r>
      </w:del>
    </w:p>
    <w:p w14:paraId="171FD1EC" w14:textId="3048CB3A" w:rsidR="001F3FB7" w:rsidRPr="002F38C7" w:rsidRDefault="001F3FB7" w:rsidP="002A53E2">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w:t>
      </w:r>
    </w:p>
    <w:p w14:paraId="59DAF84B" w14:textId="77777777" w:rsidR="00041A46" w:rsidRPr="002F38C7" w:rsidRDefault="00041A46">
      <w:pPr>
        <w:rPr>
          <w:rFonts w:ascii="ＭＳ Ｐゴシック" w:eastAsia="ＭＳ Ｐゴシック" w:hAnsi="ＭＳ Ｐゴシック"/>
          <w:bCs/>
          <w:sz w:val="18"/>
          <w:szCs w:val="18"/>
          <w:lang w:eastAsia="ja-JP"/>
        </w:rPr>
      </w:pPr>
      <w:bookmarkStart w:id="662" w:name="_Ref774570"/>
      <w:r w:rsidRPr="002F38C7">
        <w:rPr>
          <w:rFonts w:ascii="ＭＳ Ｐゴシック" w:eastAsia="ＭＳ Ｐゴシック" w:hAnsi="ＭＳ Ｐゴシック"/>
          <w:lang w:eastAsia="ja-JP"/>
        </w:rPr>
        <w:br w:type="page"/>
      </w:r>
    </w:p>
    <w:p w14:paraId="3AC51AFC" w14:textId="11B6D675" w:rsidR="001F3FB7" w:rsidRPr="002F38C7" w:rsidRDefault="001F3FB7" w:rsidP="002A53E2">
      <w:pPr>
        <w:pStyle w:val="CaptionforFigures"/>
        <w:rPr>
          <w:rFonts w:ascii="ＭＳ Ｐゴシック" w:eastAsia="ＭＳ Ｐゴシック" w:hAnsi="ＭＳ Ｐゴシック"/>
          <w:lang w:eastAsia="ja-JP"/>
        </w:rPr>
      </w:pPr>
      <w:bookmarkStart w:id="663" w:name="_Ref5712041"/>
      <w:bookmarkEnd w:id="662"/>
      <w:r w:rsidRPr="002F38C7">
        <w:rPr>
          <w:rFonts w:ascii="ＭＳ Ｐゴシック" w:eastAsia="ＭＳ Ｐゴシック" w:hAnsi="ＭＳ Ｐゴシック"/>
          <w:lang w:eastAsia="ja-JP"/>
        </w:rPr>
        <w:lastRenderedPageBreak/>
        <w:t>図14</w:t>
      </w:r>
      <w:del w:id="664" w:author="Tanaka Naoki" w:date="2020-08-27T12:59:00Z">
        <w:r w:rsidRPr="002F38C7" w:rsidDel="00997B5D">
          <w:rPr>
            <w:rFonts w:ascii="ＭＳ Ｐゴシック" w:eastAsia="ＭＳ Ｐゴシック" w:hAnsi="ＭＳ Ｐゴシック"/>
            <w:lang w:eastAsia="ja-JP"/>
          </w:rPr>
          <w:delText>。</w:delText>
        </w:r>
      </w:del>
      <w:ins w:id="665" w:author="Tanaka Naoki" w:date="2020-08-27T12:59:00Z">
        <w:r w:rsidR="00997B5D">
          <w:rPr>
            <w:rFonts w:ascii="ＭＳ Ｐゴシック" w:eastAsia="ＭＳ Ｐゴシック" w:hAnsi="ＭＳ Ｐゴシック" w:hint="eastAsia"/>
            <w:lang w:eastAsia="ja-JP"/>
          </w:rPr>
          <w:t xml:space="preserve">. </w:t>
        </w:r>
      </w:ins>
      <w:del w:id="666" w:author="Tanaka Naoki" w:date="2020-08-27T12:59:00Z">
        <w:r w:rsidRPr="002F38C7" w:rsidDel="00997B5D">
          <w:rPr>
            <w:rFonts w:ascii="ＭＳ Ｐゴシック" w:eastAsia="ＭＳ Ｐゴシック" w:hAnsi="ＭＳ Ｐゴシック"/>
            <w:lang w:eastAsia="ja-JP"/>
          </w:rPr>
          <w:delText>単純</w:delText>
        </w:r>
      </w:del>
      <w:ins w:id="667" w:author="Tanaka Naoki" w:date="2020-08-27T12:59:00Z">
        <w:r w:rsidR="00997B5D">
          <w:rPr>
            <w:rFonts w:ascii="ＭＳ Ｐゴシック" w:eastAsia="ＭＳ Ｐゴシック" w:hAnsi="ＭＳ Ｐゴシック" w:hint="eastAsia"/>
            <w:lang w:eastAsia="ja-JP"/>
          </w:rPr>
          <w:t>シンプル</w:t>
        </w:r>
      </w:ins>
      <w:del w:id="668" w:author="Tanaka Naoki" w:date="2020-08-27T12:59:00Z">
        <w:r w:rsidRPr="002F38C7" w:rsidDel="00997B5D">
          <w:rPr>
            <w:rFonts w:ascii="ＭＳ Ｐゴシック" w:eastAsia="ＭＳ Ｐゴシック" w:hAnsi="ＭＳ Ｐゴシック"/>
            <w:lang w:eastAsia="ja-JP"/>
          </w:rPr>
          <w:delText>に</w:delText>
        </w:r>
      </w:del>
      <w:r w:rsidRPr="002F38C7">
        <w:rPr>
          <w:rFonts w:ascii="ＭＳ Ｐゴシック" w:eastAsia="ＭＳ Ｐゴシック" w:hAnsi="ＭＳ Ｐゴシック"/>
          <w:lang w:eastAsia="ja-JP"/>
        </w:rPr>
        <w:t>サポート</w:t>
      </w:r>
      <w:bookmarkEnd w:id="663"/>
    </w:p>
    <w:bookmarkStart w:id="669" w:name="図14"/>
    <w:p w14:paraId="445EF05A" w14:textId="52C6854A" w:rsidR="00AA6C42" w:rsidRPr="002F38C7" w:rsidRDefault="00AA6C42" w:rsidP="00DE53E0">
      <w:pPr>
        <w:pStyle w:val="a3"/>
        <w:jc w:val="center"/>
        <w:rPr>
          <w:rFonts w:ascii="ＭＳ Ｐゴシック" w:eastAsia="ＭＳ Ｐゴシック" w:hAnsi="ＭＳ Ｐゴシック"/>
        </w:rPr>
      </w:pPr>
      <w:r w:rsidRPr="002F38C7">
        <w:rPr>
          <w:rFonts w:ascii="ＭＳ Ｐゴシック" w:eastAsia="ＭＳ Ｐゴシック" w:hAnsi="ＭＳ Ｐゴシック"/>
        </w:rPr>
        <w:object w:dxaOrig="12319" w:dyaOrig="6238" w14:anchorId="3272F1C4">
          <v:shape id="_x0000_i1031" type="#_x0000_t75" style="width:7in;height:255.75pt" o:ole="">
            <v:imagedata r:id="rId32" o:title=""/>
          </v:shape>
          <o:OLEObject Type="Embed" ProgID="Visio.Drawing.11" ShapeID="_x0000_i1031" DrawAspect="Content" ObjectID="_1660125049" r:id="rId33"/>
        </w:object>
      </w:r>
      <w:bookmarkEnd w:id="669"/>
    </w:p>
    <w:p w14:paraId="639AB084" w14:textId="70E82154" w:rsidR="001F3FB7" w:rsidRPr="002F38C7" w:rsidRDefault="001F3FB7" w:rsidP="002A53E2">
      <w:pPr>
        <w:pStyle w:val="21"/>
        <w:rPr>
          <w:rFonts w:ascii="ＭＳ Ｐゴシック" w:eastAsia="ＭＳ Ｐゴシック" w:hAnsi="ＭＳ Ｐゴシック"/>
          <w:lang w:eastAsia="ja-JP"/>
        </w:rPr>
      </w:pPr>
      <w:bookmarkStart w:id="670" w:name="_Toc46146001"/>
      <w:r w:rsidRPr="002F38C7">
        <w:rPr>
          <w:rFonts w:ascii="ＭＳ Ｐゴシック" w:eastAsia="ＭＳ Ｐゴシック" w:hAnsi="ＭＳ Ｐゴシック"/>
          <w:lang w:eastAsia="ja-JP"/>
        </w:rPr>
        <w:t>非導電性オーバーレイのタッチ</w:t>
      </w:r>
      <w:bookmarkEnd w:id="670"/>
    </w:p>
    <w:p w14:paraId="53F10E7C" w14:textId="10C636CE" w:rsidR="008318DB" w:rsidRDefault="008318DB">
      <w:pPr>
        <w:pStyle w:val="CaptionforFigures"/>
        <w:jc w:val="left"/>
        <w:rPr>
          <w:ins w:id="671" w:author="Tanaka Naoki" w:date="2020-08-27T13:01:00Z"/>
          <w:rFonts w:ascii="ＭＳ Ｐゴシック" w:eastAsia="ＭＳ Ｐゴシック" w:hAnsi="ＭＳ Ｐゴシック"/>
          <w:lang w:eastAsia="ja-JP"/>
        </w:rPr>
        <w:pPrChange w:id="672" w:author="Tanaka Naoki" w:date="2020-08-27T13:01:00Z">
          <w:pPr>
            <w:pStyle w:val="CaptionforFigures"/>
          </w:pPr>
        </w:pPrChange>
      </w:pPr>
      <w:ins w:id="673" w:author="Tanaka Naoki" w:date="2020-08-27T13:01:00Z">
        <w:r w:rsidRPr="00F00EA1">
          <w:rPr>
            <w:rFonts w:ascii="ＭＳ Ｐゴシック" w:eastAsia="ＭＳ Ｐゴシック" w:hAnsi="ＭＳ Ｐゴシック" w:hint="eastAsia"/>
            <w:lang w:eastAsia="ja-JP"/>
          </w:rPr>
          <w:t>一部のアプリケーションでは、非導電性のオーバーレイが必要です。このような場合、</w:t>
        </w:r>
        <w:r w:rsidRPr="00F00EA1">
          <w:rPr>
            <w:rStyle w:val="af"/>
            <w:rFonts w:ascii="ＭＳ Ｐゴシック" w:eastAsia="ＭＳ Ｐゴシック" w:hAnsi="ＭＳ Ｐゴシック"/>
            <w:color w:val="2051A2"/>
          </w:rPr>
          <w:fldChar w:fldCharType="begin"/>
        </w:r>
      </w:ins>
      <w:ins w:id="674" w:author="Tanaka Naoki" w:date="2020-08-27T13:02:00Z">
        <w:r>
          <w:rPr>
            <w:rStyle w:val="af"/>
            <w:rFonts w:ascii="ＭＳ Ｐゴシック" w:eastAsia="ＭＳ Ｐゴシック" w:hAnsi="ＭＳ Ｐゴシック"/>
            <w:color w:val="2051A2"/>
            <w:lang w:eastAsia="ja-JP"/>
          </w:rPr>
          <w:instrText>HYPERLINK  \l "図15"</w:instrText>
        </w:r>
      </w:ins>
      <w:ins w:id="675" w:author="Tanaka Naoki" w:date="2020-08-27T13:01:00Z">
        <w:r w:rsidRPr="00F00EA1">
          <w:rPr>
            <w:rStyle w:val="af"/>
            <w:rFonts w:ascii="ＭＳ Ｐゴシック" w:eastAsia="ＭＳ Ｐゴシック" w:hAnsi="ＭＳ Ｐゴシック"/>
            <w:color w:val="2051A2"/>
          </w:rPr>
          <w:fldChar w:fldCharType="separate"/>
        </w:r>
        <w:r w:rsidRPr="00F00EA1">
          <w:rPr>
            <w:rStyle w:val="af"/>
            <w:rFonts w:ascii="ＭＳ Ｐゴシック" w:eastAsia="ＭＳ Ｐゴシック" w:hAnsi="ＭＳ Ｐゴシック" w:hint="eastAsia"/>
            <w:lang w:eastAsia="ja-JP"/>
          </w:rPr>
          <w:t>図</w:t>
        </w:r>
        <w:r w:rsidRPr="00F00EA1">
          <w:rPr>
            <w:rStyle w:val="af"/>
            <w:rFonts w:ascii="ＭＳ Ｐゴシック" w:eastAsia="ＭＳ Ｐゴシック" w:hAnsi="ＭＳ Ｐゴシック"/>
            <w:lang w:eastAsia="ja-JP"/>
          </w:rPr>
          <w:t>15</w:t>
        </w:r>
        <w:r w:rsidRPr="00F00EA1">
          <w:rPr>
            <w:rStyle w:val="af"/>
            <w:rFonts w:ascii="ＭＳ Ｐゴシック" w:eastAsia="ＭＳ Ｐゴシック" w:hAnsi="ＭＳ Ｐゴシック"/>
            <w:color w:val="2051A2"/>
          </w:rPr>
          <w:fldChar w:fldCharType="end"/>
        </w:r>
        <w:r w:rsidRPr="00F00EA1">
          <w:rPr>
            <w:rFonts w:ascii="ＭＳ Ｐゴシック" w:eastAsia="ＭＳ Ｐゴシック" w:hAnsi="ＭＳ Ｐゴシック" w:hint="eastAsia"/>
            <w:lang w:eastAsia="ja-JP"/>
          </w:rPr>
          <w:t>に示すように、金属の薄層を非導電層の内面に貼り付け、スペーサーを使用してセンサーコイルから分離することができます。</w:t>
        </w:r>
      </w:ins>
    </w:p>
    <w:p w14:paraId="4072A07A" w14:textId="41B83C60" w:rsidR="001F3FB7" w:rsidRPr="002F38C7" w:rsidDel="008318DB" w:rsidRDefault="001F3FB7" w:rsidP="002A53E2">
      <w:pPr>
        <w:pStyle w:val="a3"/>
        <w:rPr>
          <w:del w:id="676" w:author="Tanaka Naoki" w:date="2020-08-27T13:01:00Z"/>
          <w:rFonts w:ascii="ＭＳ Ｐゴシック" w:eastAsia="ＭＳ Ｐゴシック" w:hAnsi="ＭＳ Ｐゴシック"/>
          <w:lang w:eastAsia="ja-JP"/>
        </w:rPr>
      </w:pPr>
      <w:del w:id="677" w:author="Tanaka Naoki" w:date="2020-08-27T13:01:00Z">
        <w:r w:rsidRPr="002F38C7" w:rsidDel="008318DB">
          <w:rPr>
            <w:rFonts w:ascii="ＭＳ Ｐゴシック" w:eastAsia="ＭＳ Ｐゴシック" w:hAnsi="ＭＳ Ｐゴシック"/>
            <w:lang w:eastAsia="ja-JP"/>
          </w:rPr>
          <w:delText>一部のアプリケーションでは、非導電性のオーバーレイが必要です。このような場合、</w:delText>
        </w:r>
        <w:r w:rsidR="00A60FCE" w:rsidRPr="002F38C7" w:rsidDel="008318DB">
          <w:rPr>
            <w:rStyle w:val="af"/>
            <w:rFonts w:ascii="ＭＳ Ｐゴシック" w:eastAsia="ＭＳ Ｐゴシック" w:hAnsi="ＭＳ Ｐゴシック"/>
            <w:color w:val="2051A2"/>
          </w:rPr>
          <w:fldChar w:fldCharType="begin"/>
        </w:r>
        <w:r w:rsidR="00A60FCE" w:rsidRPr="002F38C7" w:rsidDel="008318DB">
          <w:rPr>
            <w:rStyle w:val="af"/>
            <w:rFonts w:ascii="ＭＳ Ｐゴシック" w:eastAsia="ＭＳ Ｐゴシック" w:hAnsi="ＭＳ Ｐゴシック"/>
            <w:color w:val="2051A2"/>
            <w:lang w:eastAsia="ja-JP"/>
          </w:rPr>
          <w:delInstrText xml:space="preserve"> REF _Ref2949152 \h  \* MERGEFORMAT </w:delInstrText>
        </w:r>
        <w:r w:rsidR="00A60FCE" w:rsidRPr="002F38C7" w:rsidDel="008318DB">
          <w:rPr>
            <w:rStyle w:val="af"/>
            <w:rFonts w:ascii="ＭＳ Ｐゴシック" w:eastAsia="ＭＳ Ｐゴシック" w:hAnsi="ＭＳ Ｐゴシック"/>
            <w:color w:val="2051A2"/>
          </w:rPr>
        </w:r>
        <w:r w:rsidR="00A60FCE" w:rsidRPr="002F38C7" w:rsidDel="008318DB">
          <w:rPr>
            <w:rStyle w:val="af"/>
            <w:rFonts w:ascii="ＭＳ Ｐゴシック" w:eastAsia="ＭＳ Ｐゴシック" w:hAnsi="ＭＳ Ｐゴシック"/>
            <w:color w:val="2051A2"/>
          </w:rPr>
          <w:fldChar w:fldCharType="separate"/>
        </w:r>
        <w:r w:rsidR="00A60FCE" w:rsidRPr="002F38C7" w:rsidDel="008318DB">
          <w:rPr>
            <w:rStyle w:val="af"/>
            <w:rFonts w:ascii="ＭＳ Ｐゴシック" w:eastAsia="ＭＳ Ｐゴシック" w:hAnsi="ＭＳ Ｐゴシック"/>
            <w:color w:val="2051A2"/>
            <w:lang w:eastAsia="ja-JP"/>
          </w:rPr>
          <w:delText>Figure</w:delText>
        </w:r>
        <w:r w:rsidR="00A60FCE" w:rsidRPr="002F38C7" w:rsidDel="008318DB">
          <w:rPr>
            <w:rFonts w:ascii="ＭＳ Ｐゴシック" w:eastAsia="ＭＳ Ｐゴシック" w:hAnsi="ＭＳ Ｐゴシック"/>
            <w:lang w:eastAsia="ja-JP"/>
          </w:rPr>
          <w:delText xml:space="preserve"> </w:delText>
        </w:r>
        <w:r w:rsidR="00A60FCE" w:rsidRPr="002F38C7" w:rsidDel="008318DB">
          <w:rPr>
            <w:rFonts w:ascii="ＭＳ Ｐゴシック" w:eastAsia="ＭＳ Ｐゴシック" w:hAnsi="ＭＳ Ｐゴシック"/>
            <w:noProof/>
            <w:lang w:eastAsia="ja-JP"/>
          </w:rPr>
          <w:delText>15</w:delText>
        </w:r>
        <w:r w:rsidR="00A60FCE" w:rsidRPr="002F38C7" w:rsidDel="008318DB">
          <w:rPr>
            <w:rStyle w:val="af"/>
            <w:rFonts w:ascii="ＭＳ Ｐゴシック" w:eastAsia="ＭＳ Ｐゴシック" w:hAnsi="ＭＳ Ｐゴシック"/>
            <w:color w:val="2051A2"/>
          </w:rPr>
          <w:fldChar w:fldCharType="end"/>
        </w:r>
        <w:r w:rsidRPr="002F38C7" w:rsidDel="008318DB">
          <w:rPr>
            <w:rFonts w:ascii="ＭＳ Ｐゴシック" w:eastAsia="ＭＳ Ｐゴシック" w:hAnsi="ＭＳ Ｐゴシック"/>
            <w:lang w:eastAsia="ja-JP"/>
          </w:rPr>
          <w:delText>に示すように、金属の薄層を非導電層の内面に貼り付け、スペーサーを使用してセンサーコイルから分離することができます。</w:delText>
        </w:r>
      </w:del>
    </w:p>
    <w:p w14:paraId="08835113" w14:textId="71ACDD09" w:rsidR="001F3FB7" w:rsidRPr="002F38C7" w:rsidRDefault="001F3FB7" w:rsidP="002A53E2">
      <w:pPr>
        <w:pStyle w:val="CaptionforFigures"/>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図15</w:t>
      </w:r>
      <w:ins w:id="678" w:author="Tanaka Naoki" w:date="2020-08-27T13:01:00Z">
        <w:r w:rsidR="008318DB">
          <w:rPr>
            <w:rFonts w:ascii="ＭＳ Ｐゴシック" w:eastAsia="ＭＳ Ｐゴシック" w:hAnsi="ＭＳ Ｐゴシック" w:hint="eastAsia"/>
            <w:lang w:eastAsia="ja-JP"/>
          </w:rPr>
          <w:t xml:space="preserve">. </w:t>
        </w:r>
      </w:ins>
      <w:del w:id="679" w:author="Tanaka Naoki" w:date="2020-08-27T13:01:00Z">
        <w:r w:rsidRPr="002F38C7" w:rsidDel="008318DB">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非導電性オーバーレイの上に触れる</w:t>
      </w:r>
    </w:p>
    <w:p w14:paraId="30C9F6D5" w14:textId="7B1F754B" w:rsidR="001F3FB7" w:rsidRPr="002F38C7" w:rsidRDefault="001F3FB7" w:rsidP="002A53E2">
      <w:pPr>
        <w:pStyle w:val="Figure"/>
        <w:ind w:left="720"/>
        <w:rPr>
          <w:rFonts w:ascii="ＭＳ Ｐゴシック" w:eastAsia="ＭＳ Ｐゴシック" w:hAnsi="ＭＳ Ｐゴシック"/>
          <w:lang w:eastAsia="ja-JP"/>
        </w:rPr>
      </w:pPr>
    </w:p>
    <w:bookmarkStart w:id="680" w:name="図15"/>
    <w:p w14:paraId="46D55523" w14:textId="7E37551B" w:rsidR="00D101A6" w:rsidRPr="002F38C7" w:rsidRDefault="00D101A6" w:rsidP="00DE53E0">
      <w:pPr>
        <w:pStyle w:val="a3"/>
        <w:jc w:val="center"/>
        <w:rPr>
          <w:rFonts w:ascii="ＭＳ Ｐゴシック" w:eastAsia="ＭＳ Ｐゴシック" w:hAnsi="ＭＳ Ｐゴシック"/>
        </w:rPr>
      </w:pPr>
      <w:r w:rsidRPr="002F38C7">
        <w:rPr>
          <w:rFonts w:ascii="ＭＳ Ｐゴシック" w:eastAsia="ＭＳ Ｐゴシック" w:hAnsi="ＭＳ Ｐゴシック"/>
        </w:rPr>
        <w:object w:dxaOrig="8561" w:dyaOrig="2341" w14:anchorId="74D72F1D">
          <v:shape id="_x0000_i1032" type="#_x0000_t75" style="width:428.25pt;height:118.5pt" o:ole="">
            <v:imagedata r:id="rId34" o:title=""/>
          </v:shape>
          <o:OLEObject Type="Embed" ProgID="Visio.Drawing.11" ShapeID="_x0000_i1032" DrawAspect="Content" ObjectID="_1660125050" r:id="rId35"/>
        </w:object>
      </w:r>
      <w:bookmarkEnd w:id="680"/>
    </w:p>
    <w:p w14:paraId="04046414" w14:textId="02CAE32C" w:rsidR="00B6124F" w:rsidRPr="002F38C7" w:rsidRDefault="008318DB" w:rsidP="00DE53E0">
      <w:pPr>
        <w:pStyle w:val="a3"/>
        <w:rPr>
          <w:rFonts w:ascii="ＭＳ Ｐゴシック" w:eastAsia="ＭＳ Ｐゴシック" w:hAnsi="ＭＳ Ｐゴシック"/>
          <w:lang w:eastAsia="ja-JP"/>
        </w:rPr>
      </w:pPr>
      <w:ins w:id="681" w:author="Tanaka Naoki" w:date="2020-08-27T13:02:00Z">
        <w:r>
          <w:rPr>
            <w:rFonts w:ascii="ＭＳ Ｐゴシック" w:eastAsia="ＭＳ Ｐゴシック" w:hAnsi="ＭＳ Ｐゴシック"/>
          </w:rPr>
          <w:fldChar w:fldCharType="begin"/>
        </w:r>
        <w:r>
          <w:rPr>
            <w:rFonts w:ascii="ＭＳ Ｐゴシック" w:eastAsia="ＭＳ Ｐゴシック" w:hAnsi="ＭＳ Ｐゴシック"/>
            <w:lang w:eastAsia="ja-JP"/>
          </w:rPr>
          <w:instrText xml:space="preserve"> HYPERLINK  \l "図15" </w:instrText>
        </w:r>
        <w:r>
          <w:rPr>
            <w:rFonts w:ascii="ＭＳ Ｐゴシック" w:eastAsia="ＭＳ Ｐゴシック" w:hAnsi="ＭＳ Ｐゴシック"/>
          </w:rPr>
          <w:fldChar w:fldCharType="separate"/>
        </w:r>
        <w:del w:id="682" w:author="Tanaka Naoki" w:date="2020-08-27T13:02:00Z">
          <w:r w:rsidR="00A60FCE" w:rsidRPr="008318DB" w:rsidDel="008318DB">
            <w:rPr>
              <w:rStyle w:val="af"/>
              <w:rFonts w:ascii="ＭＳ Ｐゴシック" w:eastAsia="ＭＳ Ｐゴシック" w:hAnsi="ＭＳ Ｐゴシック"/>
            </w:rPr>
            <w:fldChar w:fldCharType="begin"/>
          </w:r>
          <w:r w:rsidR="00A60FCE" w:rsidRPr="008318DB" w:rsidDel="008318DB">
            <w:rPr>
              <w:rStyle w:val="af"/>
              <w:rFonts w:ascii="ＭＳ Ｐゴシック" w:eastAsia="ＭＳ Ｐゴシック" w:hAnsi="ＭＳ Ｐゴシック"/>
              <w:lang w:eastAsia="ja-JP"/>
            </w:rPr>
            <w:delInstrText xml:space="preserve"> REF _Ref2949152 \h </w:delInstrText>
          </w:r>
          <w:r w:rsidR="002F38C7" w:rsidRPr="008318DB" w:rsidDel="008318DB">
            <w:rPr>
              <w:rStyle w:val="af"/>
              <w:rFonts w:ascii="ＭＳ Ｐゴシック" w:eastAsia="ＭＳ Ｐゴシック" w:hAnsi="ＭＳ Ｐゴシック"/>
              <w:lang w:eastAsia="ja-JP"/>
            </w:rPr>
            <w:delInstrText xml:space="preserve"> \* MERGEFORMAT </w:delInstrText>
          </w:r>
        </w:del>
      </w:ins>
      <w:del w:id="683" w:author="Tanaka Naoki" w:date="2020-08-27T13:02:00Z">
        <w:r w:rsidR="00A60FCE" w:rsidRPr="008318DB" w:rsidDel="008318DB">
          <w:rPr>
            <w:rStyle w:val="af"/>
            <w:rFonts w:ascii="ＭＳ Ｐゴシック" w:eastAsia="ＭＳ Ｐゴシック" w:hAnsi="ＭＳ Ｐゴシック"/>
          </w:rPr>
        </w:r>
      </w:del>
      <w:ins w:id="684" w:author="Tanaka Naoki" w:date="2020-08-27T13:02:00Z">
        <w:del w:id="685" w:author="Tanaka Naoki" w:date="2020-08-27T13:02:00Z">
          <w:r w:rsidR="00A60FCE" w:rsidRPr="008318DB" w:rsidDel="008318DB">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686" w:author="Tanaka Naoki" w:date="2020-08-27T13:02:00Z">
          <w:r w:rsidR="00A60FCE" w:rsidRPr="008318DB" w:rsidDel="008318DB">
            <w:rPr>
              <w:rStyle w:val="af"/>
              <w:rFonts w:ascii="ＭＳ Ｐゴシック" w:eastAsia="ＭＳ Ｐゴシック" w:hAnsi="ＭＳ Ｐゴシック"/>
              <w:lang w:eastAsia="ja-JP"/>
            </w:rPr>
            <w:delText xml:space="preserve">Figure </w:delText>
          </w:r>
          <w:r w:rsidR="00A60FCE" w:rsidRPr="008318DB" w:rsidDel="008318DB">
            <w:rPr>
              <w:rStyle w:val="af"/>
              <w:rFonts w:ascii="ＭＳ Ｐゴシック" w:eastAsia="ＭＳ Ｐゴシック" w:hAnsi="ＭＳ Ｐゴシック"/>
              <w:noProof/>
              <w:lang w:eastAsia="ja-JP"/>
            </w:rPr>
            <w:delText>15</w:delText>
          </w:r>
          <w:r w:rsidR="00A60FCE" w:rsidRPr="008318DB" w:rsidDel="008318DB">
            <w:rPr>
              <w:rStyle w:val="af"/>
              <w:rFonts w:ascii="ＭＳ Ｐゴシック" w:eastAsia="ＭＳ Ｐゴシック" w:hAnsi="ＭＳ Ｐゴシック"/>
            </w:rPr>
            <w:fldChar w:fldCharType="end"/>
          </w:r>
          <w:r w:rsidR="00B6124F" w:rsidRPr="008318DB" w:rsidDel="008318DB">
            <w:rPr>
              <w:rStyle w:val="af"/>
              <w:rFonts w:ascii="ＭＳ Ｐゴシック" w:eastAsia="ＭＳ Ｐゴシック" w:hAnsi="ＭＳ Ｐゴシック"/>
              <w:lang w:eastAsia="ja-JP"/>
            </w:rPr>
            <w:delText>の</w:delText>
          </w:r>
        </w:del>
        <w:r w:rsidRPr="008318DB">
          <w:rPr>
            <w:rStyle w:val="af"/>
            <w:rFonts w:ascii="ＭＳ Ｐゴシック" w:eastAsia="ＭＳ Ｐゴシック" w:hAnsi="ＭＳ Ｐゴシック" w:hint="eastAsia"/>
            <w:lang w:eastAsia="ja-JP"/>
          </w:rPr>
          <w:t>図15</w:t>
        </w:r>
        <w:r>
          <w:rPr>
            <w:rFonts w:ascii="ＭＳ Ｐゴシック" w:eastAsia="ＭＳ Ｐゴシック" w:hAnsi="ＭＳ Ｐゴシック"/>
          </w:rPr>
          <w:fldChar w:fldCharType="end"/>
        </w:r>
        <w:r>
          <w:rPr>
            <w:rFonts w:ascii="ＭＳ Ｐゴシック" w:eastAsia="ＭＳ Ｐゴシック" w:hAnsi="ＭＳ Ｐゴシック" w:hint="eastAsia"/>
            <w:lang w:eastAsia="ja-JP"/>
          </w:rPr>
          <w:t>の点線</w:t>
        </w:r>
      </w:ins>
      <w:del w:id="687" w:author="Tanaka Naoki" w:date="2020-08-27T13:02:00Z">
        <w:r w:rsidR="00B6124F" w:rsidRPr="002F38C7" w:rsidDel="008318DB">
          <w:rPr>
            <w:rFonts w:ascii="ＭＳ Ｐゴシック" w:eastAsia="ＭＳ Ｐゴシック" w:hAnsi="ＭＳ Ｐゴシック"/>
            <w:lang w:eastAsia="ja-JP"/>
          </w:rPr>
          <w:delText>破線</w:delText>
        </w:r>
      </w:del>
      <w:r w:rsidR="00B6124F" w:rsidRPr="002F38C7">
        <w:rPr>
          <w:rFonts w:ascii="ＭＳ Ｐゴシック" w:eastAsia="ＭＳ Ｐゴシック" w:hAnsi="ＭＳ Ｐゴシック"/>
          <w:lang w:eastAsia="ja-JP"/>
        </w:rPr>
        <w:t>は、非導電層と金属層のたわみを</w:t>
      </w:r>
      <w:ins w:id="688" w:author="Tanaka Naoki" w:date="2020-08-27T13:02:00Z">
        <w:r>
          <w:rPr>
            <w:rFonts w:ascii="ＭＳ Ｐゴシック" w:eastAsia="ＭＳ Ｐゴシック" w:hAnsi="ＭＳ Ｐゴシック" w:hint="eastAsia"/>
            <w:lang w:eastAsia="ja-JP"/>
          </w:rPr>
          <w:t>表して</w:t>
        </w:r>
      </w:ins>
      <w:del w:id="689" w:author="Tanaka Naoki" w:date="2020-08-27T13:02:00Z">
        <w:r w:rsidR="00B6124F" w:rsidRPr="002F38C7" w:rsidDel="008318DB">
          <w:rPr>
            <w:rFonts w:ascii="ＭＳ Ｐゴシック" w:eastAsia="ＭＳ Ｐゴシック" w:hAnsi="ＭＳ Ｐゴシック"/>
            <w:lang w:eastAsia="ja-JP"/>
          </w:rPr>
          <w:delText>示して</w:delText>
        </w:r>
      </w:del>
      <w:r w:rsidR="00B6124F" w:rsidRPr="002F38C7">
        <w:rPr>
          <w:rFonts w:ascii="ＭＳ Ｐゴシック" w:eastAsia="ＭＳ Ｐゴシック" w:hAnsi="ＭＳ Ｐゴシック"/>
          <w:lang w:eastAsia="ja-JP"/>
        </w:rPr>
        <w:t>います。</w:t>
      </w:r>
    </w:p>
    <w:p w14:paraId="108AE6C1" w14:textId="1B225C2F" w:rsidR="001F3FB7" w:rsidRPr="002F38C7" w:rsidRDefault="001F3FB7" w:rsidP="002A53E2">
      <w:pPr>
        <w:pStyle w:val="21"/>
        <w:rPr>
          <w:rFonts w:ascii="ＭＳ Ｐゴシック" w:eastAsia="ＭＳ Ｐゴシック" w:hAnsi="ＭＳ Ｐゴシック"/>
        </w:rPr>
      </w:pPr>
      <w:bookmarkStart w:id="690" w:name="_Toc46146002"/>
      <w:r w:rsidRPr="002F38C7">
        <w:rPr>
          <w:rFonts w:ascii="ＭＳ Ｐゴシック" w:eastAsia="ＭＳ Ｐゴシック" w:hAnsi="ＭＳ Ｐゴシック"/>
        </w:rPr>
        <w:t>ボタンの分離</w:t>
      </w:r>
      <w:bookmarkEnd w:id="690"/>
    </w:p>
    <w:p w14:paraId="3BC33B9A" w14:textId="0414BB2E" w:rsidR="001F3FB7" w:rsidRPr="002F38C7" w:rsidRDefault="001F3FB7" w:rsidP="002A53E2">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マルチボタンシステムでは、隣接するボタンからの機械的障害により、特定のボタンで誤ったトリガーが発生する可能性があります。隣接するボタンによって引き起こされる機械的障害を最小限に抑えるには、ボタン間を適切に分離することが</w:t>
      </w:r>
      <w:del w:id="691" w:author="Tanaka Naoki" w:date="2020-08-27T13:03:00Z">
        <w:r w:rsidRPr="002F38C7" w:rsidDel="008318DB">
          <w:rPr>
            <w:rFonts w:ascii="ＭＳ Ｐゴシック" w:eastAsia="ＭＳ Ｐゴシック" w:hAnsi="ＭＳ Ｐゴシック"/>
            <w:lang w:eastAsia="ja-JP"/>
          </w:rPr>
          <w:delText>非常に</w:delText>
        </w:r>
      </w:del>
      <w:ins w:id="692" w:author="Tanaka Naoki" w:date="2020-08-27T13:03:00Z">
        <w:r w:rsidR="008318DB">
          <w:rPr>
            <w:rFonts w:ascii="ＭＳ Ｐゴシック" w:eastAsia="ＭＳ Ｐゴシック" w:hAnsi="ＭＳ Ｐゴシック" w:hint="eastAsia"/>
            <w:lang w:eastAsia="ja-JP"/>
          </w:rPr>
          <w:t>とても</w:t>
        </w:r>
      </w:ins>
      <w:r w:rsidRPr="002F38C7">
        <w:rPr>
          <w:rFonts w:ascii="ＭＳ Ｐゴシック" w:eastAsia="ＭＳ Ｐゴシック" w:hAnsi="ＭＳ Ｐゴシック"/>
          <w:lang w:eastAsia="ja-JP"/>
        </w:rPr>
        <w:t>重要です。次のテクニックを使用して、ボタン間の適切な機械的分離を提供できます。</w:t>
      </w:r>
    </w:p>
    <w:p w14:paraId="4BD25358" w14:textId="6FCB6F81" w:rsidR="001F3FB7" w:rsidRPr="002F38C7" w:rsidRDefault="001F3FB7" w:rsidP="002A53E2">
      <w:pPr>
        <w:pStyle w:val="a1"/>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ボタンの周囲に溝を設けて、隣接するボタンへの機械的干渉を抑えながら、ボタンの上の金属がよりたわむようにします。  </w:t>
      </w:r>
    </w:p>
    <w:p w14:paraId="5ED42CFC" w14:textId="6A819B2D" w:rsidR="001F3FB7" w:rsidRPr="002F38C7" w:rsidRDefault="001F3FB7" w:rsidP="002A53E2">
      <w:pPr>
        <w:pStyle w:val="a1"/>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薄い金属ターゲットを使用して、ボタンを押すとたわみが大きくなるようにして、隣接するボタンの意図しないたわみを減らします。</w:t>
      </w:r>
    </w:p>
    <w:p w14:paraId="0CCEAD78" w14:textId="0B2E806C" w:rsidR="001F3FB7" w:rsidRPr="002F38C7" w:rsidRDefault="001F3FB7" w:rsidP="002A53E2">
      <w:pPr>
        <w:pStyle w:val="a1"/>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少なくともコイル直径の半分に等しい距離</w:t>
      </w:r>
      <w:ins w:id="693" w:author="Tanaka Naoki" w:date="2020-08-27T13:04:00Z">
        <w:r w:rsidR="008318DB">
          <w:rPr>
            <w:rFonts w:ascii="ＭＳ Ｐゴシック" w:eastAsia="ＭＳ Ｐゴシック" w:hAnsi="ＭＳ Ｐゴシック" w:hint="eastAsia"/>
            <w:lang w:eastAsia="ja-JP"/>
          </w:rPr>
          <w:t>に、</w:t>
        </w:r>
      </w:ins>
      <w:del w:id="694" w:author="Tanaka Naoki" w:date="2020-08-27T13:04:00Z">
        <w:r w:rsidRPr="002F38C7" w:rsidDel="008318DB">
          <w:rPr>
            <w:rFonts w:ascii="ＭＳ Ｐゴシック" w:eastAsia="ＭＳ Ｐゴシック" w:hAnsi="ＭＳ Ｐゴシック"/>
            <w:lang w:eastAsia="ja-JP"/>
          </w:rPr>
          <w:delText>だけ</w:delText>
        </w:r>
      </w:del>
      <w:r w:rsidRPr="002F38C7">
        <w:rPr>
          <w:rFonts w:ascii="ＭＳ Ｐゴシック" w:eastAsia="ＭＳ Ｐゴシック" w:hAnsi="ＭＳ Ｐゴシック"/>
          <w:lang w:eastAsia="ja-JP"/>
        </w:rPr>
        <w:t>隣接するコイルを分離します。</w:t>
      </w:r>
    </w:p>
    <w:p w14:paraId="6FE199FA" w14:textId="5118C9E6" w:rsidR="001F3FB7" w:rsidRPr="002F38C7" w:rsidRDefault="00FD5245" w:rsidP="002A53E2">
      <w:pPr>
        <w:pStyle w:val="21"/>
        <w:rPr>
          <w:rFonts w:ascii="ＭＳ Ｐゴシック" w:eastAsia="ＭＳ Ｐゴシック" w:hAnsi="ＭＳ Ｐゴシック"/>
          <w:b w:val="0"/>
          <w:lang w:eastAsia="ja-JP"/>
        </w:rPr>
      </w:pPr>
      <w:bookmarkStart w:id="695" w:name="_Toc46146003"/>
      <w:r w:rsidRPr="002F38C7">
        <w:rPr>
          <w:rFonts w:ascii="ＭＳ Ｐゴシック" w:eastAsia="ＭＳ Ｐゴシック" w:hAnsi="ＭＳ Ｐゴシック"/>
          <w:lang w:eastAsia="ja-JP"/>
        </w:rPr>
        <w:lastRenderedPageBreak/>
        <w:t>MagSenseボタンシステムの例</w:t>
      </w:r>
      <w:bookmarkEnd w:id="695"/>
    </w:p>
    <w:p w14:paraId="3CDCED4D" w14:textId="746712FD" w:rsidR="001F3FB7" w:rsidRPr="002F38C7" w:rsidRDefault="008318DB" w:rsidP="002A53E2">
      <w:pPr>
        <w:pStyle w:val="a3"/>
        <w:rPr>
          <w:rFonts w:ascii="ＭＳ Ｐゴシック" w:eastAsia="ＭＳ Ｐゴシック" w:hAnsi="ＭＳ Ｐゴシック"/>
          <w:lang w:eastAsia="ja-JP"/>
        </w:rPr>
      </w:pPr>
      <w:ins w:id="696" w:author="Tanaka Naoki" w:date="2020-08-27T13:04:00Z">
        <w:r w:rsidRPr="00F00EA1">
          <w:rPr>
            <w:rFonts w:ascii="ＭＳ Ｐゴシック" w:eastAsia="ＭＳ Ｐゴシック" w:hAnsi="ＭＳ Ｐゴシック" w:hint="eastAsia"/>
            <w:lang w:eastAsia="ja-JP"/>
          </w:rPr>
          <w:t>アルミニウムターゲットの厚さ</w:t>
        </w:r>
        <w:r w:rsidRPr="00F00EA1">
          <w:rPr>
            <w:rFonts w:ascii="ＭＳ Ｐゴシック" w:eastAsia="ＭＳ Ｐゴシック" w:hAnsi="ＭＳ Ｐゴシック"/>
            <w:lang w:eastAsia="ja-JP"/>
          </w:rPr>
          <w:t xml:space="preserve"> 0.75 mm</w:t>
        </w:r>
        <w:r w:rsidRPr="00F00EA1">
          <w:rPr>
            <w:rFonts w:ascii="ＭＳ Ｐゴシック" w:eastAsia="ＭＳ Ｐゴシック" w:hAnsi="ＭＳ Ｐゴシック" w:hint="eastAsia"/>
            <w:lang w:eastAsia="ja-JP"/>
          </w:rPr>
          <w:t>、スペーサーの厚さ</w:t>
        </w:r>
        <w:r w:rsidRPr="00F00EA1">
          <w:rPr>
            <w:rFonts w:ascii="ＭＳ Ｐゴシック" w:eastAsia="ＭＳ Ｐゴシック" w:hAnsi="ＭＳ Ｐゴシック"/>
            <w:lang w:eastAsia="ja-JP"/>
          </w:rPr>
          <w:t>0.25 mm</w:t>
        </w:r>
        <w:r w:rsidRPr="00F00EA1">
          <w:rPr>
            <w:rFonts w:ascii="ＭＳ Ｐゴシック" w:eastAsia="ＭＳ Ｐゴシック" w:hAnsi="ＭＳ Ｐゴシック" w:hint="eastAsia"/>
            <w:lang w:eastAsia="ja-JP"/>
          </w:rPr>
          <w:t>、およびセンサー外径</w:t>
        </w:r>
        <w:r w:rsidRPr="00F00EA1">
          <w:rPr>
            <w:rFonts w:ascii="ＭＳ Ｐゴシック" w:eastAsia="ＭＳ Ｐゴシック" w:hAnsi="ＭＳ Ｐゴシック"/>
            <w:lang w:eastAsia="ja-JP"/>
          </w:rPr>
          <w:t xml:space="preserve">10 mm </w:t>
        </w:r>
        <w:r w:rsidRPr="00F00EA1">
          <w:rPr>
            <w:rFonts w:ascii="ＭＳ Ｐゴシック" w:eastAsia="ＭＳ Ｐゴシック" w:hAnsi="ＭＳ Ｐゴシック" w:hint="eastAsia"/>
            <w:lang w:eastAsia="ja-JP"/>
          </w:rPr>
          <w:t>の</w:t>
        </w:r>
        <w:r>
          <w:rPr>
            <w:rFonts w:ascii="ＭＳ Ｐゴシック" w:eastAsia="ＭＳ Ｐゴシック" w:hAnsi="ＭＳ Ｐゴシック" w:hint="eastAsia"/>
            <w:lang w:eastAsia="ja-JP"/>
          </w:rPr>
          <w:t>、</w:t>
        </w:r>
        <w:r w:rsidRPr="00F00EA1">
          <w:rPr>
            <w:rFonts w:ascii="ＭＳ Ｐゴシック" w:eastAsia="ＭＳ Ｐゴシック" w:hAnsi="ＭＳ Ｐゴシック"/>
            <w:lang w:eastAsia="ja-JP"/>
          </w:rPr>
          <w:t>4</w:t>
        </w:r>
        <w:r w:rsidRPr="00F00EA1">
          <w:rPr>
            <w:rFonts w:ascii="ＭＳ Ｐゴシック" w:eastAsia="ＭＳ Ｐゴシック" w:hAnsi="ＭＳ Ｐゴシック" w:hint="eastAsia"/>
            <w:lang w:eastAsia="ja-JP"/>
          </w:rPr>
          <w:t>ボタンシステムの例を</w:t>
        </w:r>
        <w:r w:rsidRPr="00F00EA1">
          <w:rPr>
            <w:rFonts w:ascii="ＭＳ Ｐゴシック" w:eastAsia="ＭＳ Ｐゴシック" w:hAnsi="ＭＳ Ｐゴシック"/>
            <w:lang w:eastAsia="ja-JP"/>
          </w:rPr>
          <w:t xml:space="preserve"> </w:t>
        </w:r>
        <w:r w:rsidRPr="00F00EA1">
          <w:rPr>
            <w:rStyle w:val="af"/>
            <w:rFonts w:ascii="ＭＳ Ｐゴシック" w:eastAsia="ＭＳ Ｐゴシック" w:hAnsi="ＭＳ Ｐゴシック"/>
            <w:color w:val="2051A2"/>
          </w:rPr>
          <w:fldChar w:fldCharType="begin"/>
        </w:r>
        <w:r>
          <w:rPr>
            <w:rStyle w:val="af"/>
            <w:rFonts w:ascii="ＭＳ Ｐゴシック" w:eastAsia="ＭＳ Ｐゴシック" w:hAnsi="ＭＳ Ｐゴシック"/>
            <w:color w:val="2051A2"/>
            <w:lang w:eastAsia="ja-JP"/>
          </w:rPr>
          <w:instrText>HYPERLINK  \l "図16"</w:instrText>
        </w:r>
        <w:r w:rsidRPr="00F00EA1">
          <w:rPr>
            <w:rStyle w:val="af"/>
            <w:rFonts w:ascii="ＭＳ Ｐゴシック" w:eastAsia="ＭＳ Ｐゴシック" w:hAnsi="ＭＳ Ｐゴシック"/>
            <w:color w:val="2051A2"/>
          </w:rPr>
          <w:fldChar w:fldCharType="separate"/>
        </w:r>
        <w:r w:rsidRPr="00F00EA1">
          <w:rPr>
            <w:rStyle w:val="af"/>
            <w:rFonts w:ascii="ＭＳ Ｐゴシック" w:eastAsia="ＭＳ Ｐゴシック" w:hAnsi="ＭＳ Ｐゴシック" w:hint="eastAsia"/>
            <w:lang w:eastAsia="ja-JP"/>
          </w:rPr>
          <w:t>図</w:t>
        </w:r>
        <w:r w:rsidRPr="00F00EA1">
          <w:rPr>
            <w:rStyle w:val="af"/>
            <w:rFonts w:ascii="ＭＳ Ｐゴシック" w:eastAsia="ＭＳ Ｐゴシック" w:hAnsi="ＭＳ Ｐゴシック"/>
            <w:lang w:eastAsia="ja-JP"/>
          </w:rPr>
          <w:t>16</w:t>
        </w:r>
        <w:r w:rsidRPr="00F00EA1">
          <w:rPr>
            <w:rStyle w:val="af"/>
            <w:rFonts w:ascii="ＭＳ Ｐゴシック" w:eastAsia="ＭＳ Ｐゴシック" w:hAnsi="ＭＳ Ｐゴシック"/>
            <w:color w:val="2051A2"/>
          </w:rPr>
          <w:fldChar w:fldCharType="end"/>
        </w:r>
        <w:r w:rsidRPr="00F00EA1">
          <w:rPr>
            <w:rFonts w:ascii="ＭＳ Ｐゴシック" w:eastAsia="ＭＳ Ｐゴシック" w:hAnsi="ＭＳ Ｐゴシック" w:hint="eastAsia"/>
            <w:lang w:eastAsia="ja-JP"/>
          </w:rPr>
          <w:t>に示します。</w:t>
        </w:r>
        <w:r w:rsidRPr="00F00EA1">
          <w:rPr>
            <w:rFonts w:ascii="ＭＳ Ｐゴシック" w:eastAsia="ＭＳ Ｐゴシック" w:hAnsi="ＭＳ Ｐゴシック"/>
            <w:lang w:eastAsia="ja-JP"/>
          </w:rPr>
          <w:t xml:space="preserve"> </w:t>
        </w:r>
      </w:ins>
      <w:del w:id="697" w:author="Tanaka Naoki" w:date="2020-08-27T13:04:00Z">
        <w:r w:rsidR="001F3FB7" w:rsidRPr="002F38C7" w:rsidDel="008318DB">
          <w:rPr>
            <w:rFonts w:ascii="ＭＳ Ｐゴシック" w:eastAsia="ＭＳ Ｐゴシック" w:hAnsi="ＭＳ Ｐゴシック"/>
            <w:lang w:eastAsia="ja-JP"/>
          </w:rPr>
          <w:delText>0.75 mmのアルミニウムターゲットの厚さ、0.25 mmのスペーサーの厚さ、および10 mmのセンサー外径を持つ4ボタンシステムの例を</w:delText>
        </w:r>
        <w:r w:rsidR="00A60FCE" w:rsidRPr="002F38C7" w:rsidDel="008318DB">
          <w:rPr>
            <w:rStyle w:val="af"/>
            <w:rFonts w:ascii="ＭＳ Ｐゴシック" w:eastAsia="ＭＳ Ｐゴシック" w:hAnsi="ＭＳ Ｐゴシック"/>
            <w:color w:val="2051A2"/>
          </w:rPr>
          <w:fldChar w:fldCharType="begin"/>
        </w:r>
        <w:r w:rsidR="00A60FCE" w:rsidRPr="002F38C7" w:rsidDel="008318DB">
          <w:rPr>
            <w:rStyle w:val="af"/>
            <w:rFonts w:ascii="ＭＳ Ｐゴシック" w:eastAsia="ＭＳ Ｐゴシック" w:hAnsi="ＭＳ Ｐゴシック"/>
            <w:color w:val="2051A2"/>
            <w:lang w:eastAsia="ja-JP"/>
          </w:rPr>
          <w:delInstrText xml:space="preserve"> REF _Ref2949294 \h  \* MERGEFORMAT </w:delInstrText>
        </w:r>
        <w:r w:rsidR="00A60FCE" w:rsidRPr="002F38C7" w:rsidDel="008318DB">
          <w:rPr>
            <w:rStyle w:val="af"/>
            <w:rFonts w:ascii="ＭＳ Ｐゴシック" w:eastAsia="ＭＳ Ｐゴシック" w:hAnsi="ＭＳ Ｐゴシック"/>
            <w:color w:val="2051A2"/>
          </w:rPr>
        </w:r>
        <w:r w:rsidR="00A60FCE" w:rsidRPr="002F38C7" w:rsidDel="008318DB">
          <w:rPr>
            <w:rStyle w:val="af"/>
            <w:rFonts w:ascii="ＭＳ Ｐゴシック" w:eastAsia="ＭＳ Ｐゴシック" w:hAnsi="ＭＳ Ｐゴシック"/>
            <w:color w:val="2051A2"/>
          </w:rPr>
          <w:fldChar w:fldCharType="separate"/>
        </w:r>
        <w:r w:rsidR="00A60FCE" w:rsidRPr="002F38C7" w:rsidDel="008318DB">
          <w:rPr>
            <w:rStyle w:val="af"/>
            <w:rFonts w:ascii="ＭＳ Ｐゴシック" w:eastAsia="ＭＳ Ｐゴシック" w:hAnsi="ＭＳ Ｐゴシック"/>
            <w:color w:val="2051A2"/>
            <w:lang w:eastAsia="ja-JP"/>
          </w:rPr>
          <w:delText>Figure</w:delText>
        </w:r>
        <w:r w:rsidR="00A60FCE" w:rsidRPr="002F38C7" w:rsidDel="008318DB">
          <w:rPr>
            <w:rFonts w:ascii="ＭＳ Ｐゴシック" w:eastAsia="ＭＳ Ｐゴシック" w:hAnsi="ＭＳ Ｐゴシック"/>
            <w:lang w:eastAsia="ja-JP"/>
          </w:rPr>
          <w:delText xml:space="preserve"> </w:delText>
        </w:r>
        <w:r w:rsidR="00A60FCE" w:rsidRPr="002F38C7" w:rsidDel="008318DB">
          <w:rPr>
            <w:rFonts w:ascii="ＭＳ Ｐゴシック" w:eastAsia="ＭＳ Ｐゴシック" w:hAnsi="ＭＳ Ｐゴシック"/>
            <w:noProof/>
            <w:lang w:eastAsia="ja-JP"/>
          </w:rPr>
          <w:delText>16</w:delText>
        </w:r>
        <w:r w:rsidR="00A60FCE" w:rsidRPr="002F38C7" w:rsidDel="008318DB">
          <w:rPr>
            <w:rStyle w:val="af"/>
            <w:rFonts w:ascii="ＭＳ Ｐゴシック" w:eastAsia="ＭＳ Ｐゴシック" w:hAnsi="ＭＳ Ｐゴシック"/>
            <w:color w:val="2051A2"/>
          </w:rPr>
          <w:fldChar w:fldCharType="end"/>
        </w:r>
        <w:r w:rsidR="001F3FB7" w:rsidRPr="002F38C7" w:rsidDel="008318DB">
          <w:rPr>
            <w:rFonts w:ascii="ＭＳ Ｐゴシック" w:eastAsia="ＭＳ Ｐゴシック" w:hAnsi="ＭＳ Ｐゴシック"/>
            <w:lang w:eastAsia="ja-JP"/>
          </w:rPr>
          <w:delText xml:space="preserve">に示します。 </w:delText>
        </w:r>
      </w:del>
      <w:r w:rsidR="001F3FB7" w:rsidRPr="002F38C7">
        <w:rPr>
          <w:rFonts w:ascii="ＭＳ Ｐゴシック" w:eastAsia="ＭＳ Ｐゴシック" w:hAnsi="ＭＳ Ｐゴシック"/>
          <w:lang w:eastAsia="ja-JP"/>
        </w:rPr>
        <w:t xml:space="preserve"> </w:t>
      </w:r>
    </w:p>
    <w:p w14:paraId="008471F3" w14:textId="1CFFD4E1" w:rsidR="00DC685F" w:rsidRPr="002F38C7" w:rsidRDefault="00DC685F" w:rsidP="002A53E2">
      <w:pPr>
        <w:pStyle w:val="CaptionforFigures"/>
        <w:ind w:left="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図16</w:t>
      </w:r>
      <w:del w:id="698" w:author="Tanaka Naoki" w:date="2020-08-27T13:04:00Z">
        <w:r w:rsidRPr="002F38C7" w:rsidDel="008318DB">
          <w:rPr>
            <w:rFonts w:ascii="ＭＳ Ｐゴシック" w:eastAsia="ＭＳ Ｐゴシック" w:hAnsi="ＭＳ Ｐゴシック"/>
            <w:lang w:eastAsia="ja-JP"/>
          </w:rPr>
          <w:delText>。</w:delText>
        </w:r>
      </w:del>
      <w:ins w:id="699" w:author="Tanaka Naoki" w:date="2020-08-27T13:04:00Z">
        <w:r w:rsidR="008318DB">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4ボタンシステムの例</w:t>
      </w:r>
    </w:p>
    <w:p w14:paraId="028888F4" w14:textId="68B98E81" w:rsidR="001F3FB7" w:rsidRPr="002F38C7" w:rsidRDefault="00DD7494" w:rsidP="002A53E2">
      <w:pPr>
        <w:pStyle w:val="Figure"/>
        <w:rPr>
          <w:rFonts w:ascii="ＭＳ Ｐゴシック" w:eastAsia="ＭＳ Ｐゴシック" w:hAnsi="ＭＳ Ｐゴシック"/>
        </w:rPr>
      </w:pPr>
      <w:r w:rsidRPr="002F38C7">
        <w:rPr>
          <w:rFonts w:ascii="ＭＳ Ｐゴシック" w:eastAsia="ＭＳ Ｐゴシック" w:hAnsi="ＭＳ Ｐゴシック"/>
          <w:noProof/>
          <w:lang w:eastAsia="ja-JP"/>
        </w:rPr>
        <mc:AlternateContent>
          <mc:Choice Requires="wps">
            <w:drawing>
              <wp:anchor distT="0" distB="0" distL="114300" distR="114300" simplePos="0" relativeHeight="251665920" behindDoc="0" locked="0" layoutInCell="1" allowOverlap="1" wp14:anchorId="733C5F5E" wp14:editId="31250DBC">
                <wp:simplePos x="0" y="0"/>
                <wp:positionH relativeFrom="column">
                  <wp:posOffset>3359150</wp:posOffset>
                </wp:positionH>
                <wp:positionV relativeFrom="paragraph">
                  <wp:posOffset>274955</wp:posOffset>
                </wp:positionV>
                <wp:extent cx="533400" cy="2730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3400" cy="273050"/>
                        </a:xfrm>
                        <a:prstGeom prst="rect">
                          <a:avLst/>
                        </a:prstGeom>
                        <a:noFill/>
                        <a:ln w="6350">
                          <a:noFill/>
                        </a:ln>
                      </wps:spPr>
                      <wps:txbx>
                        <w:txbxContent>
                          <w:p w14:paraId="131C94D5" w14:textId="07090661" w:rsidR="002653BB" w:rsidRPr="00556130" w:rsidRDefault="002653BB" w:rsidP="001F3FB7">
                            <w:pPr>
                              <w:rPr>
                                <w:b/>
                                <w:color w:val="FF0000"/>
                              </w:rPr>
                            </w:pPr>
                            <w:r>
                              <w:rPr>
                                <w:b/>
                                <w:color w:val="FF0000"/>
                              </w:rPr>
                              <w:t>B3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33C5F5E" id="_x0000_t202" coordsize="21600,21600" o:spt="202" path="m,l,21600r21600,l21600,xe">
                <v:stroke joinstyle="miter"/>
                <v:path gradientshapeok="t" o:connecttype="rect"/>
              </v:shapetype>
              <v:shape id="Text Box 12" o:spid="_x0000_s1026" type="#_x0000_t202" style="position:absolute;left:0;text-align:left;margin-left:264.5pt;margin-top:21.65pt;width:42pt;height:21.5pt;z-index:251665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" filled="f" stroked="f" strokeweight=".5pt">
                <v:textbox>
                  <w:txbxContent>
                    <w:p w14:paraId="131C94D5" w14:textId="07090661" w:rsidR="002653BB" w:rsidRPr="00556130" w:rsidRDefault="002653BB" w:rsidP="001F3FB7">
                      <w:pPr>
                        <w:rPr>
                          <w:b/>
                          <w:color w:val="FF0000"/>
                        </w:rPr>
                      </w:pPr>
                      <w:r>
                        <w:rPr>
                          <w:b/>
                          <w:color w:val="FF0000"/>
                        </w:rPr>
                        <w:t>B3</w:t>
                      </w:r>
                    </w:p>
                  </w:txbxContent>
                </v:textbox>
              </v:shape>
            </w:pict>
          </mc:Fallback>
        </mc:AlternateContent>
      </w:r>
      <w:r w:rsidRPr="002F38C7">
        <w:rPr>
          <w:rFonts w:ascii="ＭＳ Ｐゴシック" w:eastAsia="ＭＳ Ｐゴシック" w:hAnsi="ＭＳ Ｐゴシック"/>
          <w:noProof/>
          <w:lang w:eastAsia="ja-JP"/>
        </w:rPr>
        <mc:AlternateContent>
          <mc:Choice Requires="wps">
            <w:drawing>
              <wp:anchor distT="0" distB="0" distL="114300" distR="114300" simplePos="0" relativeHeight="251663872" behindDoc="0" locked="0" layoutInCell="1" allowOverlap="1" wp14:anchorId="12E29E8A" wp14:editId="7CA02929">
                <wp:simplePos x="0" y="0"/>
                <wp:positionH relativeFrom="column">
                  <wp:posOffset>3390900</wp:posOffset>
                </wp:positionH>
                <wp:positionV relativeFrom="paragraph">
                  <wp:posOffset>890905</wp:posOffset>
                </wp:positionV>
                <wp:extent cx="476250" cy="273050"/>
                <wp:effectExtent l="0" t="0" r="0" b="0"/>
                <wp:wrapNone/>
                <wp:docPr id="4" name="Text Box 4"/>
                <wp:cNvGraphicFramePr/>
                <a:graphic xmlns:a="http://schemas.openxmlformats.org/drawingml/2006/main">
                  <a:graphicData uri="http://schemas.microsoft.com/office/word/2010/wordprocessingShape">
                    <wps:wsp>
                      <wps:cNvSpPr txBox="1"/>
                      <wps:spPr>
                        <a:xfrm>
                          <a:off x="0" y="0"/>
                          <a:ext cx="476250" cy="273050"/>
                        </a:xfrm>
                        <a:prstGeom prst="rect">
                          <a:avLst/>
                        </a:prstGeom>
                        <a:noFill/>
                        <a:ln w="6350">
                          <a:noFill/>
                        </a:ln>
                      </wps:spPr>
                      <wps:txbx>
                        <w:txbxContent>
                          <w:p w14:paraId="68EE7716" w14:textId="004671E9" w:rsidR="002653BB" w:rsidRPr="00556130" w:rsidRDefault="002653BB" w:rsidP="001F3FB7">
                            <w:pPr>
                              <w:rPr>
                                <w:b/>
                                <w:color w:val="FF0000"/>
                              </w:rPr>
                            </w:pPr>
                            <w:r>
                              <w:rPr>
                                <w:b/>
                                <w:color w:val="FF0000"/>
                              </w:rPr>
                              <w:t>B1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2E29E8A" id="Text Box 4" o:spid="_x0000_s1027" type="#_x0000_t202" style="position:absolute;left:0;text-align:left;margin-left:267pt;margin-top:70.15pt;width:37.5pt;height:21.5pt;z-index:251663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" filled="f" stroked="f" strokeweight=".5pt">
                <v:textbox>
                  <w:txbxContent>
                    <w:p w14:paraId="68EE7716" w14:textId="004671E9" w:rsidR="002653BB" w:rsidRPr="00556130" w:rsidRDefault="002653BB" w:rsidP="001F3FB7">
                      <w:pPr>
                        <w:rPr>
                          <w:b/>
                          <w:color w:val="FF0000"/>
                        </w:rPr>
                      </w:pPr>
                      <w:r>
                        <w:rPr>
                          <w:b/>
                          <w:color w:val="FF0000"/>
                        </w:rPr>
                        <w:t>B1</w:t>
                      </w:r>
                    </w:p>
                  </w:txbxContent>
                </v:textbox>
              </v:shape>
            </w:pict>
          </mc:Fallback>
        </mc:AlternateContent>
      </w:r>
      <w:r w:rsidRPr="002F38C7">
        <w:rPr>
          <w:rFonts w:ascii="ＭＳ Ｐゴシック" w:eastAsia="ＭＳ Ｐゴシック" w:hAnsi="ＭＳ Ｐゴシック"/>
          <w:noProof/>
          <w:lang w:eastAsia="ja-JP"/>
        </w:rPr>
        <mc:AlternateContent>
          <mc:Choice Requires="wps">
            <w:drawing>
              <wp:anchor distT="0" distB="0" distL="114300" distR="114300" simplePos="0" relativeHeight="251661824" behindDoc="0" locked="0" layoutInCell="1" allowOverlap="1" wp14:anchorId="62B861D7" wp14:editId="730751F6">
                <wp:simplePos x="0" y="0"/>
                <wp:positionH relativeFrom="column">
                  <wp:posOffset>2768600</wp:posOffset>
                </wp:positionH>
                <wp:positionV relativeFrom="paragraph">
                  <wp:posOffset>890905</wp:posOffset>
                </wp:positionV>
                <wp:extent cx="431800" cy="27305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431800" cy="273050"/>
                        </a:xfrm>
                        <a:prstGeom prst="rect">
                          <a:avLst/>
                        </a:prstGeom>
                        <a:noFill/>
                        <a:ln w="6350">
                          <a:noFill/>
                        </a:ln>
                      </wps:spPr>
                      <wps:txbx>
                        <w:txbxContent>
                          <w:p w14:paraId="23E0F6D3" w14:textId="298CB3BD" w:rsidR="002653BB" w:rsidRPr="00556130" w:rsidRDefault="002653BB" w:rsidP="001F3FB7">
                            <w:pPr>
                              <w:rPr>
                                <w:b/>
                                <w:color w:val="FF0000"/>
                              </w:rPr>
                            </w:pPr>
                            <w:r w:rsidRPr="00556130">
                              <w:rPr>
                                <w:b/>
                                <w:color w:val="FF0000"/>
                              </w:rPr>
                              <w:t>B0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2B861D7" id="Text Box 23" o:spid="_x0000_s1028" type="#_x0000_t202" style="position:absolute;left:0;text-align:left;margin-left:218pt;margin-top:70.15pt;width:34pt;height:21.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" filled="f" stroked="f" strokeweight=".5pt">
                <v:textbox>
                  <w:txbxContent>
                    <w:p w14:paraId="23E0F6D3" w14:textId="298CB3BD" w:rsidR="002653BB" w:rsidRPr="00556130" w:rsidRDefault="002653BB" w:rsidP="001F3FB7">
                      <w:pPr>
                        <w:rPr>
                          <w:b/>
                          <w:color w:val="FF0000"/>
                        </w:rPr>
                      </w:pPr>
                      <w:r w:rsidRPr="00556130">
                        <w:rPr>
                          <w:b/>
                          <w:color w:val="FF0000"/>
                        </w:rPr>
                        <w:t>B0</w:t>
                      </w:r>
                    </w:p>
                  </w:txbxContent>
                </v:textbox>
              </v:shape>
            </w:pict>
          </mc:Fallback>
        </mc:AlternateContent>
      </w:r>
      <w:r w:rsidRPr="002F38C7">
        <w:rPr>
          <w:rFonts w:ascii="ＭＳ Ｐゴシック" w:eastAsia="ＭＳ Ｐゴシック" w:hAnsi="ＭＳ Ｐゴシック"/>
          <w:noProof/>
          <w:lang w:eastAsia="ja-JP"/>
        </w:rPr>
        <mc:AlternateContent>
          <mc:Choice Requires="wps">
            <w:drawing>
              <wp:anchor distT="0" distB="0" distL="114300" distR="114300" simplePos="0" relativeHeight="251667968" behindDoc="0" locked="0" layoutInCell="1" allowOverlap="1" wp14:anchorId="30E9B860" wp14:editId="319CE260">
                <wp:simplePos x="0" y="0"/>
                <wp:positionH relativeFrom="column">
                  <wp:posOffset>2762250</wp:posOffset>
                </wp:positionH>
                <wp:positionV relativeFrom="paragraph">
                  <wp:posOffset>268605</wp:posOffset>
                </wp:positionV>
                <wp:extent cx="450850" cy="273050"/>
                <wp:effectExtent l="0" t="0" r="0" b="0"/>
                <wp:wrapNone/>
                <wp:docPr id="26" name="Text Box 26"/>
                <wp:cNvGraphicFramePr/>
                <a:graphic xmlns:a="http://schemas.openxmlformats.org/drawingml/2006/main">
                  <a:graphicData uri="http://schemas.microsoft.com/office/word/2010/wordprocessingShape">
                    <wps:wsp>
                      <wps:cNvSpPr txBox="1"/>
                      <wps:spPr>
                        <a:xfrm>
                          <a:off x="0" y="0"/>
                          <a:ext cx="450850" cy="273050"/>
                        </a:xfrm>
                        <a:prstGeom prst="rect">
                          <a:avLst/>
                        </a:prstGeom>
                        <a:noFill/>
                        <a:ln w="6350">
                          <a:noFill/>
                        </a:ln>
                      </wps:spPr>
                      <wps:txbx>
                        <w:txbxContent>
                          <w:p w14:paraId="5A124E19" w14:textId="15D82711" w:rsidR="002653BB" w:rsidRPr="00556130" w:rsidRDefault="002653BB" w:rsidP="001F3FB7">
                            <w:pPr>
                              <w:rPr>
                                <w:b/>
                                <w:color w:val="FF0000"/>
                              </w:rPr>
                            </w:pPr>
                            <w:r>
                              <w:rPr>
                                <w:b/>
                                <w:color w:val="FF0000"/>
                              </w:rPr>
                              <w:t>B2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0E9B860" id="Text Box 26" o:spid="_x0000_s1029" type="#_x0000_t202" style="position:absolute;left:0;text-align:left;margin-left:217.5pt;margin-top:21.15pt;width:35.5pt;height:21.5pt;z-index:251667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" filled="f" stroked="f" strokeweight=".5pt">
                <v:textbox>
                  <w:txbxContent>
                    <w:p w14:paraId="5A124E19" w14:textId="15D82711" w:rsidR="002653BB" w:rsidRPr="00556130" w:rsidRDefault="002653BB" w:rsidP="001F3FB7">
                      <w:pPr>
                        <w:rPr>
                          <w:b/>
                          <w:color w:val="FF0000"/>
                        </w:rPr>
                      </w:pPr>
                      <w:r>
                        <w:rPr>
                          <w:b/>
                          <w:color w:val="FF0000"/>
                        </w:rPr>
                        <w:t>B2</w:t>
                      </w:r>
                    </w:p>
                  </w:txbxContent>
                </v:textbox>
              </v:shape>
            </w:pict>
          </mc:Fallback>
        </mc:AlternateContent>
      </w:r>
      <w:bookmarkStart w:id="700" w:name="図16"/>
      <w:r w:rsidR="001F3FB7" w:rsidRPr="002F38C7">
        <w:rPr>
          <w:rFonts w:ascii="ＭＳ Ｐゴシック" w:eastAsia="ＭＳ Ｐゴシック" w:hAnsi="ＭＳ Ｐゴシック"/>
          <w:noProof/>
          <w:lang w:eastAsia="ja-JP"/>
        </w:rPr>
        <w:drawing>
          <wp:inline distT="0" distB="0" distL="0" distR="0" wp14:anchorId="3823E69F" wp14:editId="54534664">
            <wp:extent cx="1530350" cy="139001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9597" t="8775" r="13240" b="11113"/>
                    <a:stretch/>
                  </pic:blipFill>
                  <pic:spPr bwMode="auto">
                    <a:xfrm>
                      <a:off x="0" y="0"/>
                      <a:ext cx="1532341" cy="1391823"/>
                    </a:xfrm>
                    <a:prstGeom prst="rect">
                      <a:avLst/>
                    </a:prstGeom>
                    <a:noFill/>
                    <a:ln>
                      <a:noFill/>
                    </a:ln>
                    <a:extLst>
                      <a:ext uri="{53640926-AAD7-44D8-BBD7-CCE9431645EC}">
                        <a14:shadowObscured xmlns:a14="http://schemas.microsoft.com/office/drawing/2010/main"/>
                      </a:ext>
                    </a:extLst>
                  </pic:spPr>
                </pic:pic>
              </a:graphicData>
            </a:graphic>
          </wp:inline>
        </w:drawing>
      </w:r>
      <w:bookmarkEnd w:id="700"/>
    </w:p>
    <w:p w14:paraId="12B2CD8F" w14:textId="3B8AFA6A" w:rsidR="008318DB" w:rsidRPr="00F00EA1" w:rsidRDefault="008318DB" w:rsidP="008318DB">
      <w:pPr>
        <w:pStyle w:val="a3"/>
        <w:rPr>
          <w:ins w:id="701" w:author="Tanaka Naoki" w:date="2020-08-27T13:07:00Z"/>
          <w:rFonts w:ascii="ＭＳ Ｐゴシック" w:eastAsia="ＭＳ Ｐゴシック" w:hAnsi="ＭＳ Ｐゴシック"/>
          <w:lang w:eastAsia="ja-JP"/>
        </w:rPr>
      </w:pPr>
      <w:ins w:id="702" w:author="Tanaka Naoki" w:date="2020-08-27T13:05:00Z">
        <w:r w:rsidRPr="00F00EA1">
          <w:rPr>
            <w:rFonts w:ascii="ＭＳ Ｐゴシック" w:eastAsia="ＭＳ Ｐゴシック" w:hAnsi="ＭＳ Ｐゴシック" w:hint="eastAsia"/>
            <w:lang w:eastAsia="ja-JP"/>
          </w:rPr>
          <w:t>隣接するボタンからの機械的な妨害により、特定のボタンが誤ってトリガーされる可能性があります。ボタンの周りの溝を使用して隣接するボタンから各ボタンを分離し、</w:t>
        </w:r>
        <w:r w:rsidRPr="00F00EA1">
          <w:rPr>
            <w:rFonts w:ascii="ＭＳ Ｐゴシック" w:eastAsia="ＭＳ Ｐゴシック" w:hAnsi="ＭＳ Ｐゴシック"/>
            <w:lang w:eastAsia="ja-JP"/>
          </w:rPr>
          <w:t>Lx</w:t>
        </w:r>
        <w:r w:rsidRPr="00F00EA1">
          <w:rPr>
            <w:rFonts w:ascii="ＭＳ Ｐゴシック" w:eastAsia="ＭＳ Ｐゴシック" w:hAnsi="ＭＳ Ｐゴシック" w:hint="eastAsia"/>
            <w:lang w:eastAsia="ja-JP"/>
          </w:rPr>
          <w:t>クロック周波数、サブコンバージョンの数、および指のしきい値パラメータを調整してボタンの感度を下げることにより、隣接するボタンからの機械的妨害に対する耐性が高い最適な誘導ボタンシステムを実現することができます。特定のマルチボタンシステムのボタンの相互感度マトリックスを使用して、ファームウェアの特定のボタンの指のしきい値を調整することで、隣接するボタンによって引き起こされる誤ったトリガーを回避できます。相互感度マトリックス（</w:t>
        </w:r>
        <w:r>
          <w:rPr>
            <w:rFonts w:ascii="ＭＳ Ｐゴシック" w:eastAsia="ＭＳ Ｐゴシック" w:hAnsi="ＭＳ Ｐゴシック"/>
            <w:lang w:eastAsia="ja-JP"/>
          </w:rPr>
          <w:fldChar w:fldCharType="begin"/>
        </w:r>
      </w:ins>
      <w:ins w:id="703" w:author="Tanaka Naoki" w:date="2020-08-27T13:10:00Z">
        <w:r w:rsidR="003172BD">
          <w:rPr>
            <w:rFonts w:ascii="ＭＳ Ｐゴシック" w:eastAsia="ＭＳ Ｐゴシック" w:hAnsi="ＭＳ Ｐゴシック"/>
            <w:lang w:eastAsia="ja-JP"/>
          </w:rPr>
          <w:instrText>HYPERLINK  \l "表2"</w:instrText>
        </w:r>
      </w:ins>
      <w:ins w:id="704" w:author="Tanaka Naoki" w:date="2020-08-27T13:05:00Z">
        <w:r>
          <w:rPr>
            <w:rFonts w:ascii="ＭＳ Ｐゴシック" w:eastAsia="ＭＳ Ｐゴシック" w:hAnsi="ＭＳ Ｐゴシック"/>
            <w:lang w:eastAsia="ja-JP"/>
          </w:rPr>
          <w:fldChar w:fldCharType="separate"/>
        </w:r>
        <w:r w:rsidRPr="00F00EA1">
          <w:rPr>
            <w:rStyle w:val="af"/>
            <w:rFonts w:ascii="ＭＳ Ｐゴシック" w:eastAsia="ＭＳ Ｐゴシック" w:hAnsi="ＭＳ Ｐゴシック" w:hint="eastAsia"/>
            <w:lang w:eastAsia="ja-JP"/>
          </w:rPr>
          <w:t>表</w:t>
        </w:r>
        <w:r w:rsidRPr="00F00EA1">
          <w:rPr>
            <w:rStyle w:val="af"/>
            <w:rFonts w:ascii="ＭＳ Ｐゴシック" w:eastAsia="ＭＳ Ｐゴシック" w:hAnsi="ＭＳ Ｐゴシック"/>
            <w:lang w:eastAsia="ja-JP"/>
          </w:rPr>
          <w:t>2</w:t>
        </w:r>
        <w:r>
          <w:rPr>
            <w:rFonts w:ascii="ＭＳ Ｐゴシック" w:eastAsia="ＭＳ Ｐゴシック" w:hAnsi="ＭＳ Ｐゴシック"/>
            <w:lang w:eastAsia="ja-JP"/>
          </w:rPr>
          <w:fldChar w:fldCharType="end"/>
        </w:r>
        <w:r w:rsidRPr="00F00EA1">
          <w:rPr>
            <w:rFonts w:ascii="ＭＳ Ｐゴシック" w:eastAsia="ＭＳ Ｐゴシック" w:hAnsi="ＭＳ Ｐゴシック" w:hint="eastAsia"/>
            <w:lang w:eastAsia="ja-JP"/>
          </w:rPr>
          <w:t>）は、特定のボタンが隣接するボタンによって誤ってトリガーされる確率を提供します。たとえば、次の表は、</w:t>
        </w:r>
        <w:r w:rsidRPr="00F00EA1">
          <w:rPr>
            <w:rFonts w:ascii="ＭＳ Ｐゴシック" w:eastAsia="ＭＳ Ｐゴシック" w:hAnsi="ＭＳ Ｐゴシック"/>
            <w:lang w:eastAsia="ja-JP"/>
          </w:rPr>
          <w:t>4</w:t>
        </w:r>
        <w:r w:rsidRPr="00F00EA1">
          <w:rPr>
            <w:rFonts w:ascii="ＭＳ Ｐゴシック" w:eastAsia="ＭＳ Ｐゴシック" w:hAnsi="ＭＳ Ｐゴシック" w:hint="eastAsia"/>
            <w:lang w:eastAsia="ja-JP"/>
          </w:rPr>
          <w:t>ボタンシステムの相互感度マトリックスを示しています。</w:t>
        </w:r>
      </w:ins>
    </w:p>
    <w:p w14:paraId="7084A729" w14:textId="77777777" w:rsidR="008318DB" w:rsidRPr="00F00EA1" w:rsidRDefault="008318DB" w:rsidP="008318DB">
      <w:pPr>
        <w:ind w:firstLine="720"/>
        <w:rPr>
          <w:ins w:id="705" w:author="Tanaka Naoki" w:date="2020-08-27T13:07:00Z"/>
          <w:rFonts w:ascii="ＭＳ Ｐゴシック" w:eastAsia="ＭＳ Ｐゴシック" w:hAnsi="ＭＳ Ｐゴシック"/>
          <w:lang w:eastAsia="ja-JP"/>
        </w:rPr>
      </w:pPr>
      <m:oMathPara>
        <m:oMath>
          <m:r>
            <w:ins w:id="706" w:author="Tanaka Naoki" w:date="2020-08-27T13:07:00Z">
              <m:rPr>
                <m:sty m:val="p"/>
              </m:rPr>
              <w:rPr>
                <w:rFonts w:ascii="Cambria Math" w:eastAsia="ＭＳ Ｐゴシック" w:hAnsi="Cambria Math" w:cs="Arial" w:hint="eastAsia"/>
                <w:sz w:val="18"/>
                <w:szCs w:val="18"/>
              </w:rPr>
              <m:t>特定のボタンが隣接するボタンによって誤ってトリガーされる確率</m:t>
            </w:ins>
          </m:r>
          <m:r>
            <w:ins w:id="707" w:author="Tanaka Naoki" w:date="2020-08-27T13:07:00Z">
              <m:rPr>
                <m:sty m:val="p"/>
              </m:rPr>
              <w:rPr>
                <w:rFonts w:ascii="Cambria Math" w:eastAsia="ＭＳ Ｐゴシック" w:hAnsi="Cambria Math" w:cs="Arial"/>
                <w:sz w:val="18"/>
                <w:szCs w:val="18"/>
              </w:rPr>
              <m:t xml:space="preserve">= </m:t>
            </w:ins>
          </m:r>
          <m:f>
            <m:fPr>
              <m:ctrlPr>
                <w:ins w:id="708" w:author="Tanaka Naoki" w:date="2020-08-27T13:07:00Z">
                  <w:rPr>
                    <w:rFonts w:ascii="Cambria Math" w:eastAsia="ＭＳ Ｐゴシック" w:hAnsi="Cambria Math" w:cs="Arial"/>
                    <w:sz w:val="18"/>
                    <w:szCs w:val="18"/>
                  </w:rPr>
                </w:ins>
              </m:ctrlPr>
            </m:fPr>
            <m:num>
              <m:r>
                <w:ins w:id="709" w:author="Tanaka Naoki" w:date="2020-08-27T13:07:00Z">
                  <m:rPr>
                    <m:sty m:val="p"/>
                  </m:rPr>
                  <w:rPr>
                    <w:rFonts w:ascii="Cambria Math" w:eastAsia="ＭＳ Ｐゴシック" w:hAnsi="Cambria Math" w:cs="Arial" w:hint="eastAsia"/>
                    <w:sz w:val="18"/>
                    <w:szCs w:val="18"/>
                    <w:lang w:eastAsia="ja-JP"/>
                  </w:rPr>
                  <m:t xml:space="preserve">　</m:t>
                </w:ins>
              </m:r>
              <m:r>
                <w:ins w:id="710" w:author="Tanaka Naoki" w:date="2020-08-27T13:07:00Z">
                  <m:rPr>
                    <m:sty m:val="p"/>
                  </m:rPr>
                  <w:rPr>
                    <w:rFonts w:ascii="Cambria Math" w:eastAsia="ＭＳ Ｐゴシック" w:hAnsi="Cambria Math" w:cs="Arial" w:hint="eastAsia"/>
                    <w:sz w:val="18"/>
                    <w:szCs w:val="18"/>
                  </w:rPr>
                  <m:t>隣接するボタンからの干渉信号</m:t>
                </w:ins>
              </m:r>
              <m:r>
                <w:ins w:id="711" w:author="Tanaka Naoki" w:date="2020-08-27T13:07:00Z">
                  <m:rPr>
                    <m:sty m:val="p"/>
                  </m:rPr>
                  <w:rPr>
                    <w:rFonts w:ascii="Cambria Math" w:eastAsia="ＭＳ Ｐゴシック" w:hAnsi="Cambria Math" w:cs="Arial" w:hint="eastAsia"/>
                    <w:sz w:val="18"/>
                    <w:szCs w:val="18"/>
                    <w:lang w:eastAsia="ja-JP"/>
                  </w:rPr>
                  <m:t xml:space="preserve">　</m:t>
                </w:ins>
              </m:r>
            </m:num>
            <m:den>
              <m:r>
                <w:ins w:id="712" w:author="Tanaka Naoki" w:date="2020-08-27T13:07:00Z">
                  <m:rPr>
                    <m:sty m:val="p"/>
                  </m:rPr>
                  <w:rPr>
                    <w:rFonts w:ascii="Cambria Math" w:eastAsia="ＭＳ Ｐゴシック" w:hAnsi="Cambria Math" w:cs="Arial" w:hint="eastAsia"/>
                    <w:sz w:val="18"/>
                    <w:szCs w:val="18"/>
                    <w:lang w:eastAsia="ja-JP"/>
                  </w:rPr>
                  <m:t xml:space="preserve">　</m:t>
                </w:ins>
              </m:r>
              <m:r>
                <w:ins w:id="713" w:author="Tanaka Naoki" w:date="2020-08-27T13:07:00Z">
                  <m:rPr>
                    <m:sty m:val="p"/>
                  </m:rPr>
                  <w:rPr>
                    <w:rFonts w:ascii="Cambria Math" w:eastAsia="ＭＳ Ｐゴシック" w:hAnsi="Cambria Math" w:cs="Arial" w:hint="eastAsia"/>
                    <w:sz w:val="18"/>
                    <w:szCs w:val="18"/>
                  </w:rPr>
                  <m:t>指定されたボタンの指のしきい値</m:t>
                </w:ins>
              </m:r>
              <m:r>
                <w:ins w:id="714" w:author="Tanaka Naoki" w:date="2020-08-27T13:07:00Z">
                  <m:rPr>
                    <m:sty m:val="p"/>
                  </m:rPr>
                  <w:rPr>
                    <w:rFonts w:ascii="Cambria Math" w:eastAsia="ＭＳ Ｐゴシック" w:hAnsi="Cambria Math" w:cs="Arial" w:hint="eastAsia"/>
                    <w:sz w:val="18"/>
                    <w:szCs w:val="18"/>
                    <w:lang w:eastAsia="ja-JP"/>
                  </w:rPr>
                  <m:t xml:space="preserve">　</m:t>
                </w:ins>
              </m:r>
            </m:den>
          </m:f>
          <m:r>
            <w:ins w:id="715" w:author="Tanaka Naoki" w:date="2020-08-27T13:07:00Z">
              <w:rPr>
                <w:rFonts w:ascii="Cambria Math" w:eastAsia="ＭＳ Ｐゴシック" w:hAnsi="Cambria Math" w:cs="Arial"/>
                <w:sz w:val="18"/>
                <w:szCs w:val="18"/>
              </w:rPr>
              <m:t xml:space="preserve"> </m:t>
            </w:ins>
          </m:r>
        </m:oMath>
      </m:oMathPara>
    </w:p>
    <w:p w14:paraId="2C0DC349" w14:textId="471465B8" w:rsidR="008318DB" w:rsidRDefault="008318DB" w:rsidP="008318DB">
      <w:pPr>
        <w:ind w:firstLine="720"/>
        <w:rPr>
          <w:ins w:id="716" w:author="Tanaka Naoki" w:date="2020-08-27T13:08:00Z"/>
          <w:rFonts w:ascii="ＭＳ Ｐゴシック" w:eastAsia="ＭＳ Ｐゴシック" w:hAnsi="ＭＳ Ｐゴシック"/>
          <w:lang w:eastAsia="ja-JP"/>
        </w:rPr>
      </w:pPr>
    </w:p>
    <w:p w14:paraId="06636E2E" w14:textId="6641AB0E" w:rsidR="003F0A72" w:rsidRPr="002F38C7" w:rsidDel="008318DB" w:rsidRDefault="001F3FB7" w:rsidP="003F0A72">
      <w:pPr>
        <w:pStyle w:val="a3"/>
        <w:rPr>
          <w:del w:id="717" w:author="Tanaka Naoki" w:date="2020-08-27T13:05:00Z"/>
          <w:rFonts w:ascii="ＭＳ Ｐゴシック" w:eastAsia="ＭＳ Ｐゴシック" w:hAnsi="ＭＳ Ｐゴシック"/>
          <w:lang w:eastAsia="ja-JP"/>
        </w:rPr>
      </w:pPr>
      <w:bookmarkStart w:id="718" w:name="表2"/>
      <w:del w:id="719" w:author="Tanaka Naoki" w:date="2020-08-27T13:05:00Z">
        <w:r w:rsidRPr="002F38C7" w:rsidDel="008318DB">
          <w:rPr>
            <w:rFonts w:ascii="ＭＳ Ｐゴシック" w:eastAsia="ＭＳ Ｐゴシック" w:hAnsi="ＭＳ Ｐゴシック"/>
            <w:lang w:eastAsia="ja-JP"/>
          </w:rPr>
          <w:delText>隣接するボタンからの機械的な妨害により、特定のボタンが誤ってトリガーされる可能性があります。ボタンの周りの溝を使用して隣接するボタンから各ボタンを分離し、Lxクロック周波数、サブ変換の数、および指のしきい値パラメーターを使用してボタンの感度を下げることにより、機械的妨害に対する耐性が高い最適な誘導ボタンシステムを実現できます。隣接するボタンから。</w:delText>
        </w:r>
        <w:r w:rsidR="003F0A72" w:rsidRPr="002F38C7" w:rsidDel="008318DB">
          <w:rPr>
            <w:rFonts w:ascii="ＭＳ Ｐゴシック" w:eastAsia="ＭＳ Ｐゴシック" w:hAnsi="ＭＳ Ｐゴシック"/>
            <w:lang w:eastAsia="ja-JP"/>
          </w:rPr>
          <w:delText>特定のマルチボタンシステムのボタンの相互感度マトリックスを使用して、ファームウェアの特定のボタンの指のしきい値を調整し、隣接するボタンによって引き起こされる誤ったトリガーを回避できます。相互感度マトリックス（</w:delText>
        </w:r>
        <w:r w:rsidR="00A60FCE" w:rsidRPr="002F38C7" w:rsidDel="008318DB">
          <w:rPr>
            <w:rStyle w:val="af"/>
            <w:rFonts w:ascii="ＭＳ Ｐゴシック" w:eastAsia="ＭＳ Ｐゴシック" w:hAnsi="ＭＳ Ｐゴシック"/>
            <w:color w:val="2051A2"/>
          </w:rPr>
          <w:fldChar w:fldCharType="begin"/>
        </w:r>
        <w:r w:rsidR="00A60FCE" w:rsidRPr="002F38C7" w:rsidDel="008318DB">
          <w:rPr>
            <w:rStyle w:val="af"/>
            <w:rFonts w:ascii="ＭＳ Ｐゴシック" w:eastAsia="ＭＳ Ｐゴシック" w:hAnsi="ＭＳ Ｐゴシック"/>
            <w:color w:val="2051A2"/>
            <w:lang w:eastAsia="ja-JP"/>
          </w:rPr>
          <w:delInstrText xml:space="preserve"> REF _Ref4773552 \h  \* MERGEFORMAT </w:delInstrText>
        </w:r>
        <w:r w:rsidR="00A60FCE" w:rsidRPr="002F38C7" w:rsidDel="008318DB">
          <w:rPr>
            <w:rStyle w:val="af"/>
            <w:rFonts w:ascii="ＭＳ Ｐゴシック" w:eastAsia="ＭＳ Ｐゴシック" w:hAnsi="ＭＳ Ｐゴシック"/>
            <w:color w:val="2051A2"/>
          </w:rPr>
        </w:r>
        <w:r w:rsidR="00A60FCE" w:rsidRPr="002F38C7" w:rsidDel="008318DB">
          <w:rPr>
            <w:rStyle w:val="af"/>
            <w:rFonts w:ascii="ＭＳ Ｐゴシック" w:eastAsia="ＭＳ Ｐゴシック" w:hAnsi="ＭＳ Ｐゴシック"/>
            <w:color w:val="2051A2"/>
          </w:rPr>
          <w:fldChar w:fldCharType="separate"/>
        </w:r>
        <w:r w:rsidR="00A60FCE" w:rsidRPr="002F38C7" w:rsidDel="008318DB">
          <w:rPr>
            <w:rStyle w:val="af"/>
            <w:rFonts w:ascii="ＭＳ Ｐゴシック" w:eastAsia="ＭＳ Ｐゴシック" w:hAnsi="ＭＳ Ｐゴシック"/>
            <w:color w:val="2051A2"/>
            <w:lang w:eastAsia="ja-JP"/>
          </w:rPr>
          <w:delText>Table</w:delText>
        </w:r>
        <w:r w:rsidR="00A60FCE" w:rsidRPr="002F38C7" w:rsidDel="008318DB">
          <w:rPr>
            <w:rFonts w:ascii="ＭＳ Ｐゴシック" w:eastAsia="ＭＳ Ｐゴシック" w:hAnsi="ＭＳ Ｐゴシック"/>
            <w:lang w:eastAsia="ja-JP"/>
          </w:rPr>
          <w:delText xml:space="preserve"> </w:delText>
        </w:r>
        <w:r w:rsidR="00A60FCE" w:rsidRPr="002F38C7" w:rsidDel="008318DB">
          <w:rPr>
            <w:rFonts w:ascii="ＭＳ Ｐゴシック" w:eastAsia="ＭＳ Ｐゴシック" w:hAnsi="ＭＳ Ｐゴシック"/>
            <w:noProof/>
            <w:lang w:eastAsia="ja-JP"/>
          </w:rPr>
          <w:delText>2</w:delText>
        </w:r>
        <w:r w:rsidR="00A60FCE" w:rsidRPr="002F38C7" w:rsidDel="008318DB">
          <w:rPr>
            <w:rStyle w:val="af"/>
            <w:rFonts w:ascii="ＭＳ Ｐゴシック" w:eastAsia="ＭＳ Ｐゴシック" w:hAnsi="ＭＳ Ｐゴシック"/>
            <w:color w:val="2051A2"/>
          </w:rPr>
          <w:fldChar w:fldCharType="end"/>
        </w:r>
        <w:r w:rsidR="003F0A72" w:rsidRPr="002F38C7" w:rsidDel="008318DB">
          <w:rPr>
            <w:rFonts w:ascii="ＭＳ Ｐゴシック" w:eastAsia="ＭＳ Ｐゴシック" w:hAnsi="ＭＳ Ｐゴシック"/>
            <w:lang w:eastAsia="ja-JP"/>
          </w:rPr>
          <w:delText>）は、特定のボタンが隣接するボタンによって誤ってトリガーされる確率を提供します。たとえば、次の表は、4ボタンシステムの相互感度マトリックスを示しています。</w:delText>
        </w:r>
      </w:del>
    </w:p>
    <w:p w14:paraId="2F867E27" w14:textId="2C458E56" w:rsidR="003F0A72" w:rsidRPr="002F38C7" w:rsidDel="008318DB" w:rsidRDefault="003F0A72" w:rsidP="003F0A72">
      <w:pPr>
        <w:ind w:firstLine="720"/>
        <w:rPr>
          <w:del w:id="720" w:author="Tanaka Naoki" w:date="2020-08-27T13:07:00Z"/>
          <w:rFonts w:ascii="ＭＳ Ｐゴシック" w:eastAsia="ＭＳ Ｐゴシック" w:hAnsi="ＭＳ Ｐゴシック" w:cs="Arial"/>
          <w:lang w:eastAsia="ja-JP"/>
        </w:rPr>
      </w:pPr>
    </w:p>
    <w:p w14:paraId="55A274C9" w14:textId="5428C1A3" w:rsidR="003F0A72" w:rsidRPr="002F38C7" w:rsidDel="008318DB" w:rsidRDefault="003F0A72" w:rsidP="003F0A72">
      <w:pPr>
        <w:pStyle w:val="a3"/>
        <w:rPr>
          <w:del w:id="721" w:author="Tanaka Naoki" w:date="2020-08-27T13:07:00Z"/>
          <w:rFonts w:ascii="ＭＳ Ｐゴシック" w:eastAsia="ＭＳ Ｐゴシック" w:hAnsi="ＭＳ Ｐゴシック"/>
          <w:lang w:eastAsia="ja-JP"/>
        </w:rPr>
      </w:pPr>
    </w:p>
    <w:p w14:paraId="54671BF5" w14:textId="18940192" w:rsidR="003F0A72" w:rsidRPr="002F38C7" w:rsidRDefault="003E747C" w:rsidP="00DE53E0">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表2</w:t>
      </w:r>
      <w:ins w:id="722" w:author="Tanaka Naoki" w:date="2020-08-27T13:07:00Z">
        <w:r w:rsidR="008318DB">
          <w:rPr>
            <w:rFonts w:ascii="ＭＳ Ｐゴシック" w:eastAsia="ＭＳ Ｐゴシック" w:hAnsi="ＭＳ Ｐゴシック" w:hint="eastAsia"/>
            <w:lang w:eastAsia="ja-JP"/>
          </w:rPr>
          <w:t xml:space="preserve">. </w:t>
        </w:r>
      </w:ins>
      <w:del w:id="723" w:author="Tanaka Naoki" w:date="2020-08-27T13:07:00Z">
        <w:r w:rsidRPr="002F38C7" w:rsidDel="008318DB">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相互感度マトリックス</w:t>
      </w:r>
      <w:bookmarkEnd w:id="718"/>
    </w:p>
    <w:tbl>
      <w:tblPr>
        <w:tblW w:w="8642" w:type="dxa"/>
        <w:jc w:val="center"/>
        <w:tblLook w:val="04A0" w:firstRow="1" w:lastRow="0" w:firstColumn="1" w:lastColumn="0" w:noHBand="0" w:noVBand="1"/>
        <w:tblPrChange w:id="724" w:author="Tanaka Naoki" w:date="2020-08-27T13:08:00Z">
          <w:tblPr>
            <w:tblW w:w="7663" w:type="dxa"/>
            <w:jc w:val="center"/>
            <w:tblLook w:val="04A0" w:firstRow="1" w:lastRow="0" w:firstColumn="1" w:lastColumn="0" w:noHBand="0" w:noVBand="1"/>
          </w:tblPr>
        </w:tblPrChange>
      </w:tblPr>
      <w:tblGrid>
        <w:gridCol w:w="4395"/>
        <w:gridCol w:w="1412"/>
        <w:gridCol w:w="1418"/>
        <w:gridCol w:w="1417"/>
        <w:tblGridChange w:id="725">
          <w:tblGrid>
            <w:gridCol w:w="4395"/>
            <w:gridCol w:w="1154"/>
            <w:gridCol w:w="1154"/>
            <w:gridCol w:w="960"/>
          </w:tblGrid>
        </w:tblGridChange>
      </w:tblGrid>
      <w:tr w:rsidR="003F0A72" w:rsidRPr="002F38C7" w14:paraId="4EC019E0" w14:textId="77777777" w:rsidTr="003172BD">
        <w:trPr>
          <w:trHeight w:val="290"/>
          <w:jc w:val="center"/>
          <w:trPrChange w:id="726" w:author="Tanaka Naoki" w:date="2020-08-27T13:08:00Z">
            <w:trPr>
              <w:trHeight w:val="290"/>
              <w:jc w:val="center"/>
            </w:trPr>
          </w:trPrChange>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27" w:author="Tanaka Naoki" w:date="2020-08-27T13:08:00Z">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12A87726" w14:textId="77777777"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 </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Change w:id="728"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3EFAAEB" w14:textId="5B4BB2C6"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BTN1によ</w:t>
            </w:r>
            <w:ins w:id="729" w:author="Tanaka Naoki" w:date="2020-08-27T13:08:00Z">
              <w:r w:rsidR="003172BD">
                <w:rPr>
                  <w:rFonts w:ascii="ＭＳ Ｐゴシック" w:eastAsia="ＭＳ Ｐゴシック" w:hAnsi="ＭＳ Ｐゴシック" w:cs="Arial" w:hint="eastAsia"/>
                  <w:color w:val="000000"/>
                  <w:sz w:val="18"/>
                  <w:szCs w:val="18"/>
                  <w:lang w:eastAsia="ja-JP"/>
                </w:rPr>
                <w:t>り</w:t>
              </w:r>
            </w:ins>
            <w:del w:id="730" w:author="Tanaka Naoki" w:date="2020-08-27T13:08:00Z">
              <w:r w:rsidRPr="002F38C7" w:rsidDel="003172BD">
                <w:rPr>
                  <w:rFonts w:ascii="ＭＳ Ｐゴシック" w:eastAsia="ＭＳ Ｐゴシック" w:hAnsi="ＭＳ Ｐゴシック" w:cs="Arial"/>
                  <w:color w:val="000000"/>
                  <w:sz w:val="18"/>
                  <w:szCs w:val="18"/>
                </w:rPr>
                <w:delText>る</w:delText>
              </w:r>
            </w:del>
          </w:p>
        </w:tc>
        <w:tc>
          <w:tcPr>
            <w:tcW w:w="1418" w:type="dxa"/>
            <w:tcBorders>
              <w:top w:val="single" w:sz="4" w:space="0" w:color="auto"/>
              <w:left w:val="nil"/>
              <w:bottom w:val="single" w:sz="4" w:space="0" w:color="auto"/>
              <w:right w:val="single" w:sz="4" w:space="0" w:color="auto"/>
            </w:tcBorders>
            <w:shd w:val="clear" w:color="auto" w:fill="auto"/>
            <w:noWrap/>
            <w:vAlign w:val="bottom"/>
            <w:hideMark/>
            <w:tcPrChange w:id="731"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7C7CE976" w14:textId="312D194A"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BTN2によ</w:t>
            </w:r>
            <w:ins w:id="732" w:author="Tanaka Naoki" w:date="2020-08-27T13:08:00Z">
              <w:r w:rsidR="003172BD">
                <w:rPr>
                  <w:rFonts w:ascii="ＭＳ Ｐゴシック" w:eastAsia="ＭＳ Ｐゴシック" w:hAnsi="ＭＳ Ｐゴシック" w:cs="Arial" w:hint="eastAsia"/>
                  <w:color w:val="000000"/>
                  <w:sz w:val="18"/>
                  <w:szCs w:val="18"/>
                  <w:lang w:eastAsia="ja-JP"/>
                </w:rPr>
                <w:t>り</w:t>
              </w:r>
            </w:ins>
            <w:del w:id="733" w:author="Tanaka Naoki" w:date="2020-08-27T13:08:00Z">
              <w:r w:rsidRPr="002F38C7" w:rsidDel="003172BD">
                <w:rPr>
                  <w:rFonts w:ascii="ＭＳ Ｐゴシック" w:eastAsia="ＭＳ Ｐゴシック" w:hAnsi="ＭＳ Ｐゴシック" w:cs="Arial"/>
                  <w:color w:val="000000"/>
                  <w:sz w:val="18"/>
                  <w:szCs w:val="18"/>
                </w:rPr>
                <w:delText>る</w:delText>
              </w:r>
            </w:del>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734" w:author="Tanaka Naoki" w:date="2020-08-27T13:08: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F1549E1" w14:textId="5AC7D931"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BTN3</w:t>
            </w:r>
          </w:p>
        </w:tc>
      </w:tr>
      <w:tr w:rsidR="003F0A72" w:rsidRPr="002F38C7" w14:paraId="33F10BE8" w14:textId="77777777" w:rsidTr="003172BD">
        <w:trPr>
          <w:trHeight w:val="290"/>
          <w:jc w:val="center"/>
          <w:trPrChange w:id="735" w:author="Tanaka Naoki" w:date="2020-08-27T13:08:00Z">
            <w:trPr>
              <w:trHeight w:val="290"/>
              <w:jc w:val="center"/>
            </w:trPr>
          </w:trPrChange>
        </w:trPr>
        <w:tc>
          <w:tcPr>
            <w:tcW w:w="4395" w:type="dxa"/>
            <w:tcBorders>
              <w:top w:val="nil"/>
              <w:left w:val="single" w:sz="4" w:space="0" w:color="auto"/>
              <w:bottom w:val="single" w:sz="4" w:space="0" w:color="auto"/>
              <w:right w:val="single" w:sz="4" w:space="0" w:color="auto"/>
            </w:tcBorders>
            <w:shd w:val="clear" w:color="auto" w:fill="auto"/>
            <w:noWrap/>
            <w:vAlign w:val="bottom"/>
            <w:hideMark/>
            <w:tcPrChange w:id="736" w:author="Tanaka Naoki" w:date="2020-08-27T13:08:00Z">
              <w:tcPr>
                <w:tcW w:w="43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AAD77BF" w14:textId="3FE411E1"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BTN0が誤ってトリガーされる確率</w:t>
            </w:r>
          </w:p>
        </w:tc>
        <w:tc>
          <w:tcPr>
            <w:tcW w:w="1412" w:type="dxa"/>
            <w:tcBorders>
              <w:top w:val="nil"/>
              <w:left w:val="nil"/>
              <w:bottom w:val="single" w:sz="4" w:space="0" w:color="auto"/>
              <w:right w:val="single" w:sz="4" w:space="0" w:color="auto"/>
            </w:tcBorders>
            <w:shd w:val="clear" w:color="auto" w:fill="auto"/>
            <w:noWrap/>
            <w:vAlign w:val="bottom"/>
            <w:hideMark/>
            <w:tcPrChange w:id="737"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2BD7BE45" w14:textId="6F130DC6" w:rsidR="003F0A72" w:rsidRPr="002F38C7" w:rsidRDefault="00F30F57"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0.33</w:t>
            </w:r>
          </w:p>
        </w:tc>
        <w:tc>
          <w:tcPr>
            <w:tcW w:w="1418" w:type="dxa"/>
            <w:tcBorders>
              <w:top w:val="nil"/>
              <w:left w:val="nil"/>
              <w:bottom w:val="single" w:sz="4" w:space="0" w:color="auto"/>
              <w:right w:val="single" w:sz="4" w:space="0" w:color="auto"/>
            </w:tcBorders>
            <w:shd w:val="clear" w:color="auto" w:fill="auto"/>
            <w:noWrap/>
            <w:vAlign w:val="bottom"/>
            <w:hideMark/>
            <w:tcPrChange w:id="738"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0EAB156A" w14:textId="35E0EA14" w:rsidR="003F0A72" w:rsidRPr="002F38C7" w:rsidRDefault="00F30F57"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0.18</w:t>
            </w:r>
          </w:p>
        </w:tc>
        <w:tc>
          <w:tcPr>
            <w:tcW w:w="1417" w:type="dxa"/>
            <w:tcBorders>
              <w:top w:val="nil"/>
              <w:left w:val="nil"/>
              <w:bottom w:val="single" w:sz="4" w:space="0" w:color="auto"/>
              <w:right w:val="single" w:sz="4" w:space="0" w:color="auto"/>
            </w:tcBorders>
            <w:shd w:val="clear" w:color="auto" w:fill="auto"/>
            <w:noWrap/>
            <w:vAlign w:val="bottom"/>
            <w:hideMark/>
            <w:tcPrChange w:id="739" w:author="Tanaka Naoki" w:date="2020-08-27T13:08:00Z">
              <w:tcPr>
                <w:tcW w:w="960" w:type="dxa"/>
                <w:tcBorders>
                  <w:top w:val="nil"/>
                  <w:left w:val="nil"/>
                  <w:bottom w:val="single" w:sz="4" w:space="0" w:color="auto"/>
                  <w:right w:val="single" w:sz="4" w:space="0" w:color="auto"/>
                </w:tcBorders>
                <w:shd w:val="clear" w:color="auto" w:fill="auto"/>
                <w:noWrap/>
                <w:vAlign w:val="bottom"/>
                <w:hideMark/>
              </w:tcPr>
            </w:tcPrChange>
          </w:tcPr>
          <w:p w14:paraId="54614DC3" w14:textId="77777777" w:rsidR="003F0A72" w:rsidRPr="002F38C7" w:rsidRDefault="003F0A72"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w:t>
            </w:r>
          </w:p>
        </w:tc>
      </w:tr>
      <w:tr w:rsidR="003F0A72" w:rsidRPr="002F38C7" w14:paraId="6F9135C1" w14:textId="77777777" w:rsidTr="003172BD">
        <w:trPr>
          <w:trHeight w:val="290"/>
          <w:jc w:val="center"/>
          <w:trPrChange w:id="740" w:author="Tanaka Naoki" w:date="2020-08-27T13:08:00Z">
            <w:trPr>
              <w:trHeight w:val="290"/>
              <w:jc w:val="center"/>
            </w:trPr>
          </w:trPrChange>
        </w:trPr>
        <w:tc>
          <w:tcPr>
            <w:tcW w:w="4395" w:type="dxa"/>
            <w:tcBorders>
              <w:top w:val="nil"/>
              <w:left w:val="nil"/>
              <w:bottom w:val="nil"/>
              <w:right w:val="nil"/>
            </w:tcBorders>
            <w:shd w:val="clear" w:color="auto" w:fill="auto"/>
            <w:noWrap/>
            <w:vAlign w:val="bottom"/>
            <w:hideMark/>
            <w:tcPrChange w:id="741" w:author="Tanaka Naoki" w:date="2020-08-27T13:08:00Z">
              <w:tcPr>
                <w:tcW w:w="4395" w:type="dxa"/>
                <w:tcBorders>
                  <w:top w:val="nil"/>
                  <w:left w:val="nil"/>
                  <w:bottom w:val="nil"/>
                  <w:right w:val="nil"/>
                </w:tcBorders>
                <w:shd w:val="clear" w:color="auto" w:fill="auto"/>
                <w:noWrap/>
                <w:vAlign w:val="bottom"/>
                <w:hideMark/>
              </w:tcPr>
            </w:tcPrChange>
          </w:tcPr>
          <w:p w14:paraId="4162837F" w14:textId="77777777" w:rsidR="003F0A72" w:rsidRPr="002F38C7" w:rsidRDefault="003F0A72" w:rsidP="00126D26">
            <w:pPr>
              <w:jc w:val="right"/>
              <w:rPr>
                <w:rFonts w:ascii="ＭＳ Ｐゴシック" w:eastAsia="ＭＳ Ｐゴシック" w:hAnsi="ＭＳ Ｐゴシック" w:cs="Arial"/>
                <w:color w:val="000000"/>
                <w:sz w:val="18"/>
                <w:szCs w:val="18"/>
              </w:rPr>
            </w:pPr>
          </w:p>
        </w:tc>
        <w:tc>
          <w:tcPr>
            <w:tcW w:w="1412" w:type="dxa"/>
            <w:tcBorders>
              <w:top w:val="nil"/>
              <w:left w:val="nil"/>
              <w:bottom w:val="nil"/>
              <w:right w:val="nil"/>
            </w:tcBorders>
            <w:shd w:val="clear" w:color="auto" w:fill="auto"/>
            <w:noWrap/>
            <w:vAlign w:val="bottom"/>
            <w:hideMark/>
            <w:tcPrChange w:id="742" w:author="Tanaka Naoki" w:date="2020-08-27T13:08:00Z">
              <w:tcPr>
                <w:tcW w:w="1154" w:type="dxa"/>
                <w:tcBorders>
                  <w:top w:val="nil"/>
                  <w:left w:val="nil"/>
                  <w:bottom w:val="nil"/>
                  <w:right w:val="nil"/>
                </w:tcBorders>
                <w:shd w:val="clear" w:color="auto" w:fill="auto"/>
                <w:noWrap/>
                <w:vAlign w:val="bottom"/>
                <w:hideMark/>
              </w:tcPr>
            </w:tcPrChange>
          </w:tcPr>
          <w:p w14:paraId="7B5B6C29" w14:textId="77777777" w:rsidR="003F0A72" w:rsidRPr="002F38C7" w:rsidRDefault="003F0A72" w:rsidP="00126D26">
            <w:pPr>
              <w:rPr>
                <w:rFonts w:ascii="ＭＳ Ｐゴシック" w:eastAsia="ＭＳ Ｐゴシック" w:hAnsi="ＭＳ Ｐゴシック" w:cs="Arial"/>
                <w:sz w:val="18"/>
                <w:szCs w:val="18"/>
              </w:rPr>
            </w:pPr>
          </w:p>
        </w:tc>
        <w:tc>
          <w:tcPr>
            <w:tcW w:w="1418" w:type="dxa"/>
            <w:tcBorders>
              <w:top w:val="nil"/>
              <w:left w:val="nil"/>
              <w:bottom w:val="nil"/>
              <w:right w:val="nil"/>
            </w:tcBorders>
            <w:shd w:val="clear" w:color="auto" w:fill="auto"/>
            <w:noWrap/>
            <w:vAlign w:val="bottom"/>
            <w:hideMark/>
            <w:tcPrChange w:id="743" w:author="Tanaka Naoki" w:date="2020-08-27T13:08:00Z">
              <w:tcPr>
                <w:tcW w:w="1154" w:type="dxa"/>
                <w:tcBorders>
                  <w:top w:val="nil"/>
                  <w:left w:val="nil"/>
                  <w:bottom w:val="nil"/>
                  <w:right w:val="nil"/>
                </w:tcBorders>
                <w:shd w:val="clear" w:color="auto" w:fill="auto"/>
                <w:noWrap/>
                <w:vAlign w:val="bottom"/>
                <w:hideMark/>
              </w:tcPr>
            </w:tcPrChange>
          </w:tcPr>
          <w:p w14:paraId="7D51569A" w14:textId="77777777" w:rsidR="003F0A72" w:rsidRPr="002F38C7" w:rsidRDefault="003F0A72" w:rsidP="00126D26">
            <w:pPr>
              <w:rPr>
                <w:rFonts w:ascii="ＭＳ Ｐゴシック" w:eastAsia="ＭＳ Ｐゴシック" w:hAnsi="ＭＳ Ｐゴシック" w:cs="Arial"/>
                <w:sz w:val="18"/>
                <w:szCs w:val="18"/>
              </w:rPr>
            </w:pPr>
          </w:p>
        </w:tc>
        <w:tc>
          <w:tcPr>
            <w:tcW w:w="1417" w:type="dxa"/>
            <w:tcBorders>
              <w:top w:val="nil"/>
              <w:left w:val="nil"/>
              <w:bottom w:val="nil"/>
              <w:right w:val="nil"/>
            </w:tcBorders>
            <w:shd w:val="clear" w:color="auto" w:fill="auto"/>
            <w:noWrap/>
            <w:vAlign w:val="bottom"/>
            <w:hideMark/>
            <w:tcPrChange w:id="744" w:author="Tanaka Naoki" w:date="2020-08-27T13:08:00Z">
              <w:tcPr>
                <w:tcW w:w="960" w:type="dxa"/>
                <w:tcBorders>
                  <w:top w:val="nil"/>
                  <w:left w:val="nil"/>
                  <w:bottom w:val="nil"/>
                  <w:right w:val="nil"/>
                </w:tcBorders>
                <w:shd w:val="clear" w:color="auto" w:fill="auto"/>
                <w:noWrap/>
                <w:vAlign w:val="bottom"/>
                <w:hideMark/>
              </w:tcPr>
            </w:tcPrChange>
          </w:tcPr>
          <w:p w14:paraId="34745FEF" w14:textId="77777777" w:rsidR="003F0A72" w:rsidRPr="002F38C7" w:rsidRDefault="003F0A72" w:rsidP="00126D26">
            <w:pPr>
              <w:rPr>
                <w:rFonts w:ascii="ＭＳ Ｐゴシック" w:eastAsia="ＭＳ Ｐゴシック" w:hAnsi="ＭＳ Ｐゴシック" w:cs="Arial"/>
                <w:sz w:val="18"/>
                <w:szCs w:val="18"/>
              </w:rPr>
            </w:pPr>
          </w:p>
        </w:tc>
      </w:tr>
      <w:tr w:rsidR="003F0A72" w:rsidRPr="002F38C7" w14:paraId="0994EDC4" w14:textId="77777777" w:rsidTr="003172BD">
        <w:trPr>
          <w:trHeight w:val="290"/>
          <w:jc w:val="center"/>
          <w:trPrChange w:id="745" w:author="Tanaka Naoki" w:date="2020-08-27T13:08:00Z">
            <w:trPr>
              <w:trHeight w:val="290"/>
              <w:jc w:val="center"/>
            </w:trPr>
          </w:trPrChange>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46" w:author="Tanaka Naoki" w:date="2020-08-27T13:08:00Z">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30C81677" w14:textId="77777777"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 </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Change w:id="747"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071295B2" w14:textId="0ABF04D2"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BTN0によ</w:t>
            </w:r>
            <w:ins w:id="748" w:author="Tanaka Naoki" w:date="2020-08-27T13:08:00Z">
              <w:r w:rsidR="003172BD">
                <w:rPr>
                  <w:rFonts w:ascii="ＭＳ Ｐゴシック" w:eastAsia="ＭＳ Ｐゴシック" w:hAnsi="ＭＳ Ｐゴシック" w:cs="Arial" w:hint="eastAsia"/>
                  <w:color w:val="000000"/>
                  <w:sz w:val="18"/>
                  <w:szCs w:val="18"/>
                  <w:lang w:eastAsia="ja-JP"/>
                </w:rPr>
                <w:t>り</w:t>
              </w:r>
            </w:ins>
            <w:del w:id="749" w:author="Tanaka Naoki" w:date="2020-08-27T13:08:00Z">
              <w:r w:rsidRPr="002F38C7" w:rsidDel="003172BD">
                <w:rPr>
                  <w:rFonts w:ascii="ＭＳ Ｐゴシック" w:eastAsia="ＭＳ Ｐゴシック" w:hAnsi="ＭＳ Ｐゴシック" w:cs="Arial"/>
                  <w:color w:val="000000"/>
                  <w:sz w:val="18"/>
                  <w:szCs w:val="18"/>
                  <w:lang w:eastAsia="ja-JP"/>
                </w:rPr>
                <w:delText>って</w:delText>
              </w:r>
            </w:del>
          </w:p>
        </w:tc>
        <w:tc>
          <w:tcPr>
            <w:tcW w:w="1418" w:type="dxa"/>
            <w:tcBorders>
              <w:top w:val="single" w:sz="4" w:space="0" w:color="auto"/>
              <w:left w:val="nil"/>
              <w:bottom w:val="single" w:sz="4" w:space="0" w:color="auto"/>
              <w:right w:val="single" w:sz="4" w:space="0" w:color="auto"/>
            </w:tcBorders>
            <w:shd w:val="clear" w:color="auto" w:fill="auto"/>
            <w:noWrap/>
            <w:vAlign w:val="bottom"/>
            <w:hideMark/>
            <w:tcPrChange w:id="750"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F05858F" w14:textId="6250B303"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BTN2によ</w:t>
            </w:r>
            <w:ins w:id="751" w:author="Tanaka Naoki" w:date="2020-08-27T13:08:00Z">
              <w:r w:rsidR="003172BD">
                <w:rPr>
                  <w:rFonts w:ascii="ＭＳ Ｐゴシック" w:eastAsia="ＭＳ Ｐゴシック" w:hAnsi="ＭＳ Ｐゴシック" w:cs="Arial" w:hint="eastAsia"/>
                  <w:color w:val="000000"/>
                  <w:sz w:val="18"/>
                  <w:szCs w:val="18"/>
                  <w:lang w:eastAsia="ja-JP"/>
                </w:rPr>
                <w:t>り</w:t>
              </w:r>
            </w:ins>
            <w:del w:id="752" w:author="Tanaka Naoki" w:date="2020-08-27T13:08:00Z">
              <w:r w:rsidRPr="002F38C7" w:rsidDel="003172BD">
                <w:rPr>
                  <w:rFonts w:ascii="ＭＳ Ｐゴシック" w:eastAsia="ＭＳ Ｐゴシック" w:hAnsi="ＭＳ Ｐゴシック" w:cs="Arial"/>
                  <w:color w:val="000000"/>
                  <w:sz w:val="18"/>
                  <w:szCs w:val="18"/>
                </w:rPr>
                <w:delText>る</w:delText>
              </w:r>
            </w:del>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753" w:author="Tanaka Naoki" w:date="2020-08-27T13:08: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41E1AC1F" w14:textId="52B47B38"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BTN3</w:t>
            </w:r>
          </w:p>
        </w:tc>
      </w:tr>
      <w:tr w:rsidR="003F0A72" w:rsidRPr="002F38C7" w14:paraId="1340FEBB" w14:textId="77777777" w:rsidTr="003172BD">
        <w:trPr>
          <w:trHeight w:val="290"/>
          <w:jc w:val="center"/>
          <w:trPrChange w:id="754" w:author="Tanaka Naoki" w:date="2020-08-27T13:08:00Z">
            <w:trPr>
              <w:trHeight w:val="290"/>
              <w:jc w:val="center"/>
            </w:trPr>
          </w:trPrChange>
        </w:trPr>
        <w:tc>
          <w:tcPr>
            <w:tcW w:w="4395" w:type="dxa"/>
            <w:tcBorders>
              <w:top w:val="nil"/>
              <w:left w:val="single" w:sz="4" w:space="0" w:color="auto"/>
              <w:bottom w:val="single" w:sz="4" w:space="0" w:color="auto"/>
              <w:right w:val="single" w:sz="4" w:space="0" w:color="auto"/>
            </w:tcBorders>
            <w:shd w:val="clear" w:color="auto" w:fill="auto"/>
            <w:noWrap/>
            <w:vAlign w:val="bottom"/>
            <w:hideMark/>
            <w:tcPrChange w:id="755" w:author="Tanaka Naoki" w:date="2020-08-27T13:08:00Z">
              <w:tcPr>
                <w:tcW w:w="43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1723D23" w14:textId="70E7E7EF"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BTN1が誤ってトリガーされる確率</w:t>
            </w:r>
          </w:p>
        </w:tc>
        <w:tc>
          <w:tcPr>
            <w:tcW w:w="1412" w:type="dxa"/>
            <w:tcBorders>
              <w:top w:val="nil"/>
              <w:left w:val="nil"/>
              <w:bottom w:val="single" w:sz="4" w:space="0" w:color="auto"/>
              <w:right w:val="single" w:sz="4" w:space="0" w:color="auto"/>
            </w:tcBorders>
            <w:shd w:val="clear" w:color="auto" w:fill="auto"/>
            <w:noWrap/>
            <w:vAlign w:val="bottom"/>
            <w:hideMark/>
            <w:tcPrChange w:id="756"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06A045C1" w14:textId="5E9C79B4" w:rsidR="003F0A72" w:rsidRPr="002F38C7" w:rsidRDefault="00F30F57"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0.58</w:t>
            </w:r>
          </w:p>
        </w:tc>
        <w:tc>
          <w:tcPr>
            <w:tcW w:w="1418" w:type="dxa"/>
            <w:tcBorders>
              <w:top w:val="nil"/>
              <w:left w:val="nil"/>
              <w:bottom w:val="single" w:sz="4" w:space="0" w:color="auto"/>
              <w:right w:val="single" w:sz="4" w:space="0" w:color="auto"/>
            </w:tcBorders>
            <w:shd w:val="clear" w:color="auto" w:fill="auto"/>
            <w:noWrap/>
            <w:vAlign w:val="bottom"/>
            <w:hideMark/>
            <w:tcPrChange w:id="757"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4DA0AF04" w14:textId="3E53D193" w:rsidR="003F0A72" w:rsidRPr="002F38C7" w:rsidRDefault="00F30F57"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0.27</w:t>
            </w:r>
          </w:p>
        </w:tc>
        <w:tc>
          <w:tcPr>
            <w:tcW w:w="1417" w:type="dxa"/>
            <w:tcBorders>
              <w:top w:val="nil"/>
              <w:left w:val="nil"/>
              <w:bottom w:val="single" w:sz="4" w:space="0" w:color="auto"/>
              <w:right w:val="single" w:sz="4" w:space="0" w:color="auto"/>
            </w:tcBorders>
            <w:shd w:val="clear" w:color="auto" w:fill="auto"/>
            <w:noWrap/>
            <w:vAlign w:val="bottom"/>
            <w:hideMark/>
            <w:tcPrChange w:id="758" w:author="Tanaka Naoki" w:date="2020-08-27T13:08:00Z">
              <w:tcPr>
                <w:tcW w:w="960" w:type="dxa"/>
                <w:tcBorders>
                  <w:top w:val="nil"/>
                  <w:left w:val="nil"/>
                  <w:bottom w:val="single" w:sz="4" w:space="0" w:color="auto"/>
                  <w:right w:val="single" w:sz="4" w:space="0" w:color="auto"/>
                </w:tcBorders>
                <w:shd w:val="clear" w:color="auto" w:fill="auto"/>
                <w:noWrap/>
                <w:vAlign w:val="bottom"/>
                <w:hideMark/>
              </w:tcPr>
            </w:tcPrChange>
          </w:tcPr>
          <w:p w14:paraId="2867053F" w14:textId="77777777" w:rsidR="003F0A72" w:rsidRPr="002F38C7" w:rsidRDefault="003F0A72"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0.4</w:t>
            </w:r>
          </w:p>
        </w:tc>
      </w:tr>
      <w:tr w:rsidR="003F0A72" w:rsidRPr="002F38C7" w14:paraId="20D41369" w14:textId="77777777" w:rsidTr="003172BD">
        <w:trPr>
          <w:trHeight w:val="290"/>
          <w:jc w:val="center"/>
          <w:trPrChange w:id="759" w:author="Tanaka Naoki" w:date="2020-08-27T13:08:00Z">
            <w:trPr>
              <w:trHeight w:val="290"/>
              <w:jc w:val="center"/>
            </w:trPr>
          </w:trPrChange>
        </w:trPr>
        <w:tc>
          <w:tcPr>
            <w:tcW w:w="4395" w:type="dxa"/>
            <w:tcBorders>
              <w:top w:val="nil"/>
              <w:left w:val="nil"/>
              <w:bottom w:val="nil"/>
              <w:right w:val="nil"/>
            </w:tcBorders>
            <w:shd w:val="clear" w:color="auto" w:fill="auto"/>
            <w:noWrap/>
            <w:vAlign w:val="bottom"/>
            <w:hideMark/>
            <w:tcPrChange w:id="760" w:author="Tanaka Naoki" w:date="2020-08-27T13:08:00Z">
              <w:tcPr>
                <w:tcW w:w="4395" w:type="dxa"/>
                <w:tcBorders>
                  <w:top w:val="nil"/>
                  <w:left w:val="nil"/>
                  <w:bottom w:val="nil"/>
                  <w:right w:val="nil"/>
                </w:tcBorders>
                <w:shd w:val="clear" w:color="auto" w:fill="auto"/>
                <w:noWrap/>
                <w:vAlign w:val="bottom"/>
                <w:hideMark/>
              </w:tcPr>
            </w:tcPrChange>
          </w:tcPr>
          <w:p w14:paraId="3F79124B" w14:textId="77777777" w:rsidR="003F0A72" w:rsidRPr="002F38C7" w:rsidRDefault="003F0A72" w:rsidP="00126D26">
            <w:pPr>
              <w:jc w:val="right"/>
              <w:rPr>
                <w:rFonts w:ascii="ＭＳ Ｐゴシック" w:eastAsia="ＭＳ Ｐゴシック" w:hAnsi="ＭＳ Ｐゴシック" w:cs="Arial"/>
                <w:color w:val="000000"/>
                <w:sz w:val="18"/>
                <w:szCs w:val="18"/>
              </w:rPr>
            </w:pPr>
          </w:p>
        </w:tc>
        <w:tc>
          <w:tcPr>
            <w:tcW w:w="1412" w:type="dxa"/>
            <w:tcBorders>
              <w:top w:val="nil"/>
              <w:left w:val="nil"/>
              <w:bottom w:val="nil"/>
              <w:right w:val="nil"/>
            </w:tcBorders>
            <w:shd w:val="clear" w:color="auto" w:fill="auto"/>
            <w:noWrap/>
            <w:vAlign w:val="bottom"/>
            <w:hideMark/>
            <w:tcPrChange w:id="761" w:author="Tanaka Naoki" w:date="2020-08-27T13:08:00Z">
              <w:tcPr>
                <w:tcW w:w="1154" w:type="dxa"/>
                <w:tcBorders>
                  <w:top w:val="nil"/>
                  <w:left w:val="nil"/>
                  <w:bottom w:val="nil"/>
                  <w:right w:val="nil"/>
                </w:tcBorders>
                <w:shd w:val="clear" w:color="auto" w:fill="auto"/>
                <w:noWrap/>
                <w:vAlign w:val="bottom"/>
                <w:hideMark/>
              </w:tcPr>
            </w:tcPrChange>
          </w:tcPr>
          <w:p w14:paraId="22BF903A" w14:textId="77777777" w:rsidR="003F0A72" w:rsidRPr="002F38C7" w:rsidRDefault="003F0A72" w:rsidP="00126D26">
            <w:pPr>
              <w:rPr>
                <w:rFonts w:ascii="ＭＳ Ｐゴシック" w:eastAsia="ＭＳ Ｐゴシック" w:hAnsi="ＭＳ Ｐゴシック" w:cs="Arial"/>
                <w:sz w:val="18"/>
                <w:szCs w:val="18"/>
              </w:rPr>
            </w:pPr>
          </w:p>
        </w:tc>
        <w:tc>
          <w:tcPr>
            <w:tcW w:w="1418" w:type="dxa"/>
            <w:tcBorders>
              <w:top w:val="nil"/>
              <w:left w:val="nil"/>
              <w:bottom w:val="nil"/>
              <w:right w:val="nil"/>
            </w:tcBorders>
            <w:shd w:val="clear" w:color="auto" w:fill="auto"/>
            <w:noWrap/>
            <w:vAlign w:val="bottom"/>
            <w:hideMark/>
            <w:tcPrChange w:id="762" w:author="Tanaka Naoki" w:date="2020-08-27T13:08:00Z">
              <w:tcPr>
                <w:tcW w:w="1154" w:type="dxa"/>
                <w:tcBorders>
                  <w:top w:val="nil"/>
                  <w:left w:val="nil"/>
                  <w:bottom w:val="nil"/>
                  <w:right w:val="nil"/>
                </w:tcBorders>
                <w:shd w:val="clear" w:color="auto" w:fill="auto"/>
                <w:noWrap/>
                <w:vAlign w:val="bottom"/>
                <w:hideMark/>
              </w:tcPr>
            </w:tcPrChange>
          </w:tcPr>
          <w:p w14:paraId="2A0CD7C4" w14:textId="77777777" w:rsidR="003F0A72" w:rsidRPr="002F38C7" w:rsidRDefault="003F0A72" w:rsidP="00126D26">
            <w:pPr>
              <w:rPr>
                <w:rFonts w:ascii="ＭＳ Ｐゴシック" w:eastAsia="ＭＳ Ｐゴシック" w:hAnsi="ＭＳ Ｐゴシック" w:cs="Arial"/>
                <w:sz w:val="18"/>
                <w:szCs w:val="18"/>
              </w:rPr>
            </w:pPr>
          </w:p>
        </w:tc>
        <w:tc>
          <w:tcPr>
            <w:tcW w:w="1417" w:type="dxa"/>
            <w:tcBorders>
              <w:top w:val="nil"/>
              <w:left w:val="nil"/>
              <w:bottom w:val="nil"/>
              <w:right w:val="nil"/>
            </w:tcBorders>
            <w:shd w:val="clear" w:color="auto" w:fill="auto"/>
            <w:noWrap/>
            <w:vAlign w:val="bottom"/>
            <w:hideMark/>
            <w:tcPrChange w:id="763" w:author="Tanaka Naoki" w:date="2020-08-27T13:08:00Z">
              <w:tcPr>
                <w:tcW w:w="960" w:type="dxa"/>
                <w:tcBorders>
                  <w:top w:val="nil"/>
                  <w:left w:val="nil"/>
                  <w:bottom w:val="nil"/>
                  <w:right w:val="nil"/>
                </w:tcBorders>
                <w:shd w:val="clear" w:color="auto" w:fill="auto"/>
                <w:noWrap/>
                <w:vAlign w:val="bottom"/>
                <w:hideMark/>
              </w:tcPr>
            </w:tcPrChange>
          </w:tcPr>
          <w:p w14:paraId="49BE33BF" w14:textId="77777777" w:rsidR="003F0A72" w:rsidRPr="002F38C7" w:rsidRDefault="003F0A72" w:rsidP="00126D26">
            <w:pPr>
              <w:rPr>
                <w:rFonts w:ascii="ＭＳ Ｐゴシック" w:eastAsia="ＭＳ Ｐゴシック" w:hAnsi="ＭＳ Ｐゴシック" w:cs="Arial"/>
                <w:sz w:val="18"/>
                <w:szCs w:val="18"/>
              </w:rPr>
            </w:pPr>
          </w:p>
        </w:tc>
      </w:tr>
      <w:tr w:rsidR="003F0A72" w:rsidRPr="002F38C7" w14:paraId="3CEC230C" w14:textId="77777777" w:rsidTr="003172BD">
        <w:trPr>
          <w:trHeight w:val="290"/>
          <w:jc w:val="center"/>
          <w:trPrChange w:id="764" w:author="Tanaka Naoki" w:date="2020-08-27T13:08:00Z">
            <w:trPr>
              <w:trHeight w:val="290"/>
              <w:jc w:val="center"/>
            </w:trPr>
          </w:trPrChange>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65" w:author="Tanaka Naoki" w:date="2020-08-27T13:08:00Z">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2F961A4" w14:textId="77777777"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 </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Change w:id="766"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3423706C" w14:textId="13974510"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BTN0によ</w:t>
            </w:r>
            <w:ins w:id="767" w:author="Tanaka Naoki" w:date="2020-08-27T13:08:00Z">
              <w:r w:rsidR="003172BD">
                <w:rPr>
                  <w:rFonts w:ascii="ＭＳ Ｐゴシック" w:eastAsia="ＭＳ Ｐゴシック" w:hAnsi="ＭＳ Ｐゴシック" w:cs="Arial" w:hint="eastAsia"/>
                  <w:color w:val="000000"/>
                  <w:sz w:val="18"/>
                  <w:szCs w:val="18"/>
                  <w:lang w:eastAsia="ja-JP"/>
                </w:rPr>
                <w:t>り</w:t>
              </w:r>
            </w:ins>
            <w:del w:id="768" w:author="Tanaka Naoki" w:date="2020-08-27T13:08:00Z">
              <w:r w:rsidRPr="002F38C7" w:rsidDel="003172BD">
                <w:rPr>
                  <w:rFonts w:ascii="ＭＳ Ｐゴシック" w:eastAsia="ＭＳ Ｐゴシック" w:hAnsi="ＭＳ Ｐゴシック" w:cs="Arial"/>
                  <w:color w:val="000000"/>
                  <w:sz w:val="18"/>
                  <w:szCs w:val="18"/>
                  <w:lang w:eastAsia="ja-JP"/>
                </w:rPr>
                <w:delText>って</w:delText>
              </w:r>
            </w:del>
          </w:p>
        </w:tc>
        <w:tc>
          <w:tcPr>
            <w:tcW w:w="1418" w:type="dxa"/>
            <w:tcBorders>
              <w:top w:val="single" w:sz="4" w:space="0" w:color="auto"/>
              <w:left w:val="nil"/>
              <w:bottom w:val="single" w:sz="4" w:space="0" w:color="auto"/>
              <w:right w:val="single" w:sz="4" w:space="0" w:color="auto"/>
            </w:tcBorders>
            <w:shd w:val="clear" w:color="auto" w:fill="auto"/>
            <w:noWrap/>
            <w:vAlign w:val="bottom"/>
            <w:hideMark/>
            <w:tcPrChange w:id="769"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4E9CC0A5" w14:textId="21BD44DE"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BTN1によ</w:t>
            </w:r>
            <w:ins w:id="770" w:author="Tanaka Naoki" w:date="2020-08-27T13:09:00Z">
              <w:r w:rsidR="003172BD">
                <w:rPr>
                  <w:rFonts w:ascii="ＭＳ Ｐゴシック" w:eastAsia="ＭＳ Ｐゴシック" w:hAnsi="ＭＳ Ｐゴシック" w:cs="Arial" w:hint="eastAsia"/>
                  <w:color w:val="000000"/>
                  <w:sz w:val="18"/>
                  <w:szCs w:val="18"/>
                  <w:lang w:eastAsia="ja-JP"/>
                </w:rPr>
                <w:t>り</w:t>
              </w:r>
            </w:ins>
            <w:del w:id="771" w:author="Tanaka Naoki" w:date="2020-08-27T13:09:00Z">
              <w:r w:rsidRPr="002F38C7" w:rsidDel="003172BD">
                <w:rPr>
                  <w:rFonts w:ascii="ＭＳ Ｐゴシック" w:eastAsia="ＭＳ Ｐゴシック" w:hAnsi="ＭＳ Ｐゴシック" w:cs="Arial"/>
                  <w:color w:val="000000"/>
                  <w:sz w:val="18"/>
                  <w:szCs w:val="18"/>
                </w:rPr>
                <w:delText>る</w:delText>
              </w:r>
            </w:del>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772" w:author="Tanaka Naoki" w:date="2020-08-27T13:08: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6E974983" w14:textId="06E0A754"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BTN3</w:t>
            </w:r>
          </w:p>
        </w:tc>
      </w:tr>
      <w:tr w:rsidR="003F0A72" w:rsidRPr="002F38C7" w14:paraId="7C1AB8FB" w14:textId="77777777" w:rsidTr="003172BD">
        <w:trPr>
          <w:trHeight w:val="290"/>
          <w:jc w:val="center"/>
          <w:trPrChange w:id="773" w:author="Tanaka Naoki" w:date="2020-08-27T13:08:00Z">
            <w:trPr>
              <w:trHeight w:val="290"/>
              <w:jc w:val="center"/>
            </w:trPr>
          </w:trPrChange>
        </w:trPr>
        <w:tc>
          <w:tcPr>
            <w:tcW w:w="4395" w:type="dxa"/>
            <w:tcBorders>
              <w:top w:val="nil"/>
              <w:left w:val="single" w:sz="4" w:space="0" w:color="auto"/>
              <w:bottom w:val="single" w:sz="4" w:space="0" w:color="auto"/>
              <w:right w:val="single" w:sz="4" w:space="0" w:color="auto"/>
            </w:tcBorders>
            <w:shd w:val="clear" w:color="auto" w:fill="auto"/>
            <w:noWrap/>
            <w:vAlign w:val="bottom"/>
            <w:hideMark/>
            <w:tcPrChange w:id="774" w:author="Tanaka Naoki" w:date="2020-08-27T13:08:00Z">
              <w:tcPr>
                <w:tcW w:w="43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A0951F5" w14:textId="737FF763"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BTN2が誤ってトリガーされる確率</w:t>
            </w:r>
          </w:p>
        </w:tc>
        <w:tc>
          <w:tcPr>
            <w:tcW w:w="1412" w:type="dxa"/>
            <w:tcBorders>
              <w:top w:val="nil"/>
              <w:left w:val="nil"/>
              <w:bottom w:val="single" w:sz="4" w:space="0" w:color="auto"/>
              <w:right w:val="single" w:sz="4" w:space="0" w:color="auto"/>
            </w:tcBorders>
            <w:shd w:val="clear" w:color="auto" w:fill="auto"/>
            <w:noWrap/>
            <w:vAlign w:val="bottom"/>
            <w:hideMark/>
            <w:tcPrChange w:id="775"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629A1299" w14:textId="6A4DE983" w:rsidR="003F0A72" w:rsidRPr="002F38C7" w:rsidRDefault="00C13B2E"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0.19</w:t>
            </w:r>
          </w:p>
        </w:tc>
        <w:tc>
          <w:tcPr>
            <w:tcW w:w="1418" w:type="dxa"/>
            <w:tcBorders>
              <w:top w:val="nil"/>
              <w:left w:val="nil"/>
              <w:bottom w:val="single" w:sz="4" w:space="0" w:color="auto"/>
              <w:right w:val="single" w:sz="4" w:space="0" w:color="auto"/>
            </w:tcBorders>
            <w:shd w:val="clear" w:color="auto" w:fill="auto"/>
            <w:noWrap/>
            <w:vAlign w:val="bottom"/>
            <w:hideMark/>
            <w:tcPrChange w:id="776"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4BC85551" w14:textId="77777777" w:rsidR="003F0A72" w:rsidRPr="002F38C7" w:rsidRDefault="003F0A72"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w:t>
            </w:r>
          </w:p>
        </w:tc>
        <w:tc>
          <w:tcPr>
            <w:tcW w:w="1417" w:type="dxa"/>
            <w:tcBorders>
              <w:top w:val="nil"/>
              <w:left w:val="nil"/>
              <w:bottom w:val="single" w:sz="4" w:space="0" w:color="auto"/>
              <w:right w:val="single" w:sz="4" w:space="0" w:color="auto"/>
            </w:tcBorders>
            <w:shd w:val="clear" w:color="auto" w:fill="auto"/>
            <w:noWrap/>
            <w:vAlign w:val="bottom"/>
            <w:hideMark/>
            <w:tcPrChange w:id="777" w:author="Tanaka Naoki" w:date="2020-08-27T13:08:00Z">
              <w:tcPr>
                <w:tcW w:w="960" w:type="dxa"/>
                <w:tcBorders>
                  <w:top w:val="nil"/>
                  <w:left w:val="nil"/>
                  <w:bottom w:val="single" w:sz="4" w:space="0" w:color="auto"/>
                  <w:right w:val="single" w:sz="4" w:space="0" w:color="auto"/>
                </w:tcBorders>
                <w:shd w:val="clear" w:color="auto" w:fill="auto"/>
                <w:noWrap/>
                <w:vAlign w:val="bottom"/>
                <w:hideMark/>
              </w:tcPr>
            </w:tcPrChange>
          </w:tcPr>
          <w:p w14:paraId="5F7DE72E" w14:textId="51716724" w:rsidR="003F0A72" w:rsidRPr="002F38C7" w:rsidRDefault="00C13B2E"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0.36</w:t>
            </w:r>
          </w:p>
        </w:tc>
      </w:tr>
      <w:tr w:rsidR="003F0A72" w:rsidRPr="002F38C7" w14:paraId="23B40F03" w14:textId="77777777" w:rsidTr="003172BD">
        <w:trPr>
          <w:trHeight w:val="290"/>
          <w:jc w:val="center"/>
          <w:trPrChange w:id="778" w:author="Tanaka Naoki" w:date="2020-08-27T13:08:00Z">
            <w:trPr>
              <w:trHeight w:val="290"/>
              <w:jc w:val="center"/>
            </w:trPr>
          </w:trPrChange>
        </w:trPr>
        <w:tc>
          <w:tcPr>
            <w:tcW w:w="4395" w:type="dxa"/>
            <w:tcBorders>
              <w:top w:val="nil"/>
              <w:left w:val="nil"/>
              <w:bottom w:val="nil"/>
              <w:right w:val="nil"/>
            </w:tcBorders>
            <w:shd w:val="clear" w:color="auto" w:fill="auto"/>
            <w:noWrap/>
            <w:vAlign w:val="bottom"/>
            <w:hideMark/>
            <w:tcPrChange w:id="779" w:author="Tanaka Naoki" w:date="2020-08-27T13:08:00Z">
              <w:tcPr>
                <w:tcW w:w="4395" w:type="dxa"/>
                <w:tcBorders>
                  <w:top w:val="nil"/>
                  <w:left w:val="nil"/>
                  <w:bottom w:val="nil"/>
                  <w:right w:val="nil"/>
                </w:tcBorders>
                <w:shd w:val="clear" w:color="auto" w:fill="auto"/>
                <w:noWrap/>
                <w:vAlign w:val="bottom"/>
                <w:hideMark/>
              </w:tcPr>
            </w:tcPrChange>
          </w:tcPr>
          <w:p w14:paraId="28377D41" w14:textId="77777777" w:rsidR="003F0A72" w:rsidRPr="002F38C7" w:rsidRDefault="003F0A72" w:rsidP="00126D26">
            <w:pPr>
              <w:jc w:val="right"/>
              <w:rPr>
                <w:rFonts w:ascii="ＭＳ Ｐゴシック" w:eastAsia="ＭＳ Ｐゴシック" w:hAnsi="ＭＳ Ｐゴシック" w:cs="Arial"/>
                <w:color w:val="000000"/>
                <w:sz w:val="18"/>
                <w:szCs w:val="18"/>
              </w:rPr>
            </w:pPr>
          </w:p>
        </w:tc>
        <w:tc>
          <w:tcPr>
            <w:tcW w:w="1412" w:type="dxa"/>
            <w:tcBorders>
              <w:top w:val="nil"/>
              <w:left w:val="nil"/>
              <w:bottom w:val="nil"/>
              <w:right w:val="nil"/>
            </w:tcBorders>
            <w:shd w:val="clear" w:color="auto" w:fill="auto"/>
            <w:noWrap/>
            <w:vAlign w:val="bottom"/>
            <w:hideMark/>
            <w:tcPrChange w:id="780" w:author="Tanaka Naoki" w:date="2020-08-27T13:08:00Z">
              <w:tcPr>
                <w:tcW w:w="1154" w:type="dxa"/>
                <w:tcBorders>
                  <w:top w:val="nil"/>
                  <w:left w:val="nil"/>
                  <w:bottom w:val="nil"/>
                  <w:right w:val="nil"/>
                </w:tcBorders>
                <w:shd w:val="clear" w:color="auto" w:fill="auto"/>
                <w:noWrap/>
                <w:vAlign w:val="bottom"/>
                <w:hideMark/>
              </w:tcPr>
            </w:tcPrChange>
          </w:tcPr>
          <w:p w14:paraId="73CCFB0E" w14:textId="77777777" w:rsidR="003F0A72" w:rsidRPr="002F38C7" w:rsidRDefault="003F0A72" w:rsidP="00126D26">
            <w:pPr>
              <w:rPr>
                <w:rFonts w:ascii="ＭＳ Ｐゴシック" w:eastAsia="ＭＳ Ｐゴシック" w:hAnsi="ＭＳ Ｐゴシック" w:cs="Arial"/>
                <w:sz w:val="18"/>
                <w:szCs w:val="18"/>
              </w:rPr>
            </w:pPr>
          </w:p>
        </w:tc>
        <w:tc>
          <w:tcPr>
            <w:tcW w:w="1418" w:type="dxa"/>
            <w:tcBorders>
              <w:top w:val="nil"/>
              <w:left w:val="nil"/>
              <w:bottom w:val="nil"/>
              <w:right w:val="nil"/>
            </w:tcBorders>
            <w:shd w:val="clear" w:color="auto" w:fill="auto"/>
            <w:noWrap/>
            <w:vAlign w:val="bottom"/>
            <w:hideMark/>
            <w:tcPrChange w:id="781" w:author="Tanaka Naoki" w:date="2020-08-27T13:08:00Z">
              <w:tcPr>
                <w:tcW w:w="1154" w:type="dxa"/>
                <w:tcBorders>
                  <w:top w:val="nil"/>
                  <w:left w:val="nil"/>
                  <w:bottom w:val="nil"/>
                  <w:right w:val="nil"/>
                </w:tcBorders>
                <w:shd w:val="clear" w:color="auto" w:fill="auto"/>
                <w:noWrap/>
                <w:vAlign w:val="bottom"/>
                <w:hideMark/>
              </w:tcPr>
            </w:tcPrChange>
          </w:tcPr>
          <w:p w14:paraId="19C83D20" w14:textId="77777777" w:rsidR="003F0A72" w:rsidRPr="002F38C7" w:rsidRDefault="003F0A72" w:rsidP="00126D26">
            <w:pPr>
              <w:rPr>
                <w:rFonts w:ascii="ＭＳ Ｐゴシック" w:eastAsia="ＭＳ Ｐゴシック" w:hAnsi="ＭＳ Ｐゴシック" w:cs="Arial"/>
                <w:sz w:val="18"/>
                <w:szCs w:val="18"/>
              </w:rPr>
            </w:pPr>
          </w:p>
        </w:tc>
        <w:tc>
          <w:tcPr>
            <w:tcW w:w="1417" w:type="dxa"/>
            <w:tcBorders>
              <w:top w:val="nil"/>
              <w:left w:val="nil"/>
              <w:bottom w:val="nil"/>
              <w:right w:val="nil"/>
            </w:tcBorders>
            <w:shd w:val="clear" w:color="auto" w:fill="auto"/>
            <w:noWrap/>
            <w:vAlign w:val="bottom"/>
            <w:hideMark/>
            <w:tcPrChange w:id="782" w:author="Tanaka Naoki" w:date="2020-08-27T13:08:00Z">
              <w:tcPr>
                <w:tcW w:w="960" w:type="dxa"/>
                <w:tcBorders>
                  <w:top w:val="nil"/>
                  <w:left w:val="nil"/>
                  <w:bottom w:val="nil"/>
                  <w:right w:val="nil"/>
                </w:tcBorders>
                <w:shd w:val="clear" w:color="auto" w:fill="auto"/>
                <w:noWrap/>
                <w:vAlign w:val="bottom"/>
                <w:hideMark/>
              </w:tcPr>
            </w:tcPrChange>
          </w:tcPr>
          <w:p w14:paraId="31DDC3FA" w14:textId="77777777" w:rsidR="003F0A72" w:rsidRPr="002F38C7" w:rsidRDefault="003F0A72" w:rsidP="00126D26">
            <w:pPr>
              <w:rPr>
                <w:rFonts w:ascii="ＭＳ Ｐゴシック" w:eastAsia="ＭＳ Ｐゴシック" w:hAnsi="ＭＳ Ｐゴシック" w:cs="Arial"/>
                <w:sz w:val="18"/>
                <w:szCs w:val="18"/>
              </w:rPr>
            </w:pPr>
          </w:p>
        </w:tc>
      </w:tr>
      <w:tr w:rsidR="003F0A72" w:rsidRPr="002F38C7" w14:paraId="0AB6CC3F" w14:textId="77777777" w:rsidTr="003172BD">
        <w:trPr>
          <w:trHeight w:val="290"/>
          <w:jc w:val="center"/>
          <w:trPrChange w:id="783" w:author="Tanaka Naoki" w:date="2020-08-27T13:08:00Z">
            <w:trPr>
              <w:trHeight w:val="290"/>
              <w:jc w:val="center"/>
            </w:trPr>
          </w:trPrChange>
        </w:trPr>
        <w:tc>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84" w:author="Tanaka Naoki" w:date="2020-08-27T13:08:00Z">
              <w:tcPr>
                <w:tcW w:w="4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4DB09A9D" w14:textId="77777777"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 </w:t>
            </w:r>
          </w:p>
        </w:tc>
        <w:tc>
          <w:tcPr>
            <w:tcW w:w="1412" w:type="dxa"/>
            <w:tcBorders>
              <w:top w:val="single" w:sz="4" w:space="0" w:color="auto"/>
              <w:left w:val="nil"/>
              <w:bottom w:val="single" w:sz="4" w:space="0" w:color="auto"/>
              <w:right w:val="single" w:sz="4" w:space="0" w:color="auto"/>
            </w:tcBorders>
            <w:shd w:val="clear" w:color="auto" w:fill="auto"/>
            <w:noWrap/>
            <w:vAlign w:val="bottom"/>
            <w:hideMark/>
            <w:tcPrChange w:id="785"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0B285F8A" w14:textId="7E543427"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BTN0によ</w:t>
            </w:r>
            <w:ins w:id="786" w:author="Tanaka Naoki" w:date="2020-08-27T13:09:00Z">
              <w:r w:rsidR="003172BD">
                <w:rPr>
                  <w:rFonts w:ascii="ＭＳ Ｐゴシック" w:eastAsia="ＭＳ Ｐゴシック" w:hAnsi="ＭＳ Ｐゴシック" w:cs="Arial" w:hint="eastAsia"/>
                  <w:color w:val="000000"/>
                  <w:sz w:val="18"/>
                  <w:szCs w:val="18"/>
                  <w:lang w:eastAsia="ja-JP"/>
                </w:rPr>
                <w:t>り</w:t>
              </w:r>
            </w:ins>
            <w:del w:id="787" w:author="Tanaka Naoki" w:date="2020-08-27T13:09:00Z">
              <w:r w:rsidRPr="002F38C7" w:rsidDel="003172BD">
                <w:rPr>
                  <w:rFonts w:ascii="ＭＳ Ｐゴシック" w:eastAsia="ＭＳ Ｐゴシック" w:hAnsi="ＭＳ Ｐゴシック" w:cs="Arial"/>
                  <w:color w:val="000000"/>
                  <w:sz w:val="18"/>
                  <w:szCs w:val="18"/>
                  <w:lang w:eastAsia="ja-JP"/>
                </w:rPr>
                <w:delText>って</w:delText>
              </w:r>
            </w:del>
          </w:p>
        </w:tc>
        <w:tc>
          <w:tcPr>
            <w:tcW w:w="1418" w:type="dxa"/>
            <w:tcBorders>
              <w:top w:val="single" w:sz="4" w:space="0" w:color="auto"/>
              <w:left w:val="nil"/>
              <w:bottom w:val="single" w:sz="4" w:space="0" w:color="auto"/>
              <w:right w:val="single" w:sz="4" w:space="0" w:color="auto"/>
            </w:tcBorders>
            <w:shd w:val="clear" w:color="auto" w:fill="auto"/>
            <w:noWrap/>
            <w:vAlign w:val="bottom"/>
            <w:hideMark/>
            <w:tcPrChange w:id="788" w:author="Tanaka Naoki" w:date="2020-08-27T13:08:00Z">
              <w:tcPr>
                <w:tcW w:w="1154"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26E5F731" w14:textId="35294675"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BTN1によ</w:t>
            </w:r>
            <w:ins w:id="789" w:author="Tanaka Naoki" w:date="2020-08-27T13:09:00Z">
              <w:r w:rsidR="003172BD">
                <w:rPr>
                  <w:rFonts w:ascii="ＭＳ Ｐゴシック" w:eastAsia="ＭＳ Ｐゴシック" w:hAnsi="ＭＳ Ｐゴシック" w:cs="Arial" w:hint="eastAsia"/>
                  <w:color w:val="000000"/>
                  <w:sz w:val="18"/>
                  <w:szCs w:val="18"/>
                  <w:lang w:eastAsia="ja-JP"/>
                </w:rPr>
                <w:t>り</w:t>
              </w:r>
            </w:ins>
            <w:del w:id="790" w:author="Tanaka Naoki" w:date="2020-08-27T13:09:00Z">
              <w:r w:rsidRPr="002F38C7" w:rsidDel="003172BD">
                <w:rPr>
                  <w:rFonts w:ascii="ＭＳ Ｐゴシック" w:eastAsia="ＭＳ Ｐゴシック" w:hAnsi="ＭＳ Ｐゴシック" w:cs="Arial"/>
                  <w:color w:val="000000"/>
                  <w:sz w:val="18"/>
                  <w:szCs w:val="18"/>
                </w:rPr>
                <w:delText>る</w:delText>
              </w:r>
            </w:del>
          </w:p>
        </w:tc>
        <w:tc>
          <w:tcPr>
            <w:tcW w:w="1417" w:type="dxa"/>
            <w:tcBorders>
              <w:top w:val="single" w:sz="4" w:space="0" w:color="auto"/>
              <w:left w:val="nil"/>
              <w:bottom w:val="single" w:sz="4" w:space="0" w:color="auto"/>
              <w:right w:val="single" w:sz="4" w:space="0" w:color="auto"/>
            </w:tcBorders>
            <w:shd w:val="clear" w:color="auto" w:fill="auto"/>
            <w:noWrap/>
            <w:vAlign w:val="bottom"/>
            <w:hideMark/>
            <w:tcPrChange w:id="791" w:author="Tanaka Naoki" w:date="2020-08-27T13:08:00Z">
              <w:tcPr>
                <w:tcW w:w="960"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F48E645" w14:textId="4DFD3ACA" w:rsidR="003F0A72" w:rsidRPr="002F38C7" w:rsidRDefault="003F0A72" w:rsidP="00126D26">
            <w:pPr>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BTN2</w:t>
            </w:r>
          </w:p>
        </w:tc>
      </w:tr>
      <w:tr w:rsidR="003F0A72" w:rsidRPr="002F38C7" w14:paraId="7D879721" w14:textId="77777777" w:rsidTr="003172BD">
        <w:trPr>
          <w:trHeight w:val="290"/>
          <w:jc w:val="center"/>
          <w:trPrChange w:id="792" w:author="Tanaka Naoki" w:date="2020-08-27T13:08:00Z">
            <w:trPr>
              <w:trHeight w:val="290"/>
              <w:jc w:val="center"/>
            </w:trPr>
          </w:trPrChange>
        </w:trPr>
        <w:tc>
          <w:tcPr>
            <w:tcW w:w="4395" w:type="dxa"/>
            <w:tcBorders>
              <w:top w:val="nil"/>
              <w:left w:val="single" w:sz="4" w:space="0" w:color="auto"/>
              <w:bottom w:val="single" w:sz="4" w:space="0" w:color="auto"/>
              <w:right w:val="single" w:sz="4" w:space="0" w:color="auto"/>
            </w:tcBorders>
            <w:shd w:val="clear" w:color="auto" w:fill="auto"/>
            <w:noWrap/>
            <w:vAlign w:val="bottom"/>
            <w:hideMark/>
            <w:tcPrChange w:id="793" w:author="Tanaka Naoki" w:date="2020-08-27T13:08:00Z">
              <w:tcPr>
                <w:tcW w:w="4395"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1C644EF" w14:textId="06C543A8" w:rsidR="003F0A72" w:rsidRPr="002F38C7" w:rsidRDefault="003F0A72" w:rsidP="00126D26">
            <w:pPr>
              <w:rPr>
                <w:rFonts w:ascii="ＭＳ Ｐゴシック" w:eastAsia="ＭＳ Ｐゴシック" w:hAnsi="ＭＳ Ｐゴシック" w:cs="Arial"/>
                <w:color w:val="000000"/>
                <w:sz w:val="18"/>
                <w:szCs w:val="18"/>
                <w:lang w:eastAsia="ja-JP"/>
              </w:rPr>
            </w:pPr>
            <w:r w:rsidRPr="002F38C7">
              <w:rPr>
                <w:rFonts w:ascii="ＭＳ Ｐゴシック" w:eastAsia="ＭＳ Ｐゴシック" w:hAnsi="ＭＳ Ｐゴシック" w:cs="Arial"/>
                <w:color w:val="000000"/>
                <w:sz w:val="18"/>
                <w:szCs w:val="18"/>
                <w:lang w:eastAsia="ja-JP"/>
              </w:rPr>
              <w:t>BTN3が誤ってトリガーされる確率</w:t>
            </w:r>
          </w:p>
        </w:tc>
        <w:tc>
          <w:tcPr>
            <w:tcW w:w="1412" w:type="dxa"/>
            <w:tcBorders>
              <w:top w:val="nil"/>
              <w:left w:val="nil"/>
              <w:bottom w:val="single" w:sz="4" w:space="0" w:color="auto"/>
              <w:right w:val="single" w:sz="4" w:space="0" w:color="auto"/>
            </w:tcBorders>
            <w:shd w:val="clear" w:color="auto" w:fill="auto"/>
            <w:noWrap/>
            <w:vAlign w:val="bottom"/>
            <w:hideMark/>
            <w:tcPrChange w:id="794"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4E4F5991" w14:textId="7E556E38" w:rsidR="003F0A72" w:rsidRPr="002F38C7" w:rsidRDefault="00C13B2E"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0.14</w:t>
            </w:r>
          </w:p>
        </w:tc>
        <w:tc>
          <w:tcPr>
            <w:tcW w:w="1418" w:type="dxa"/>
            <w:tcBorders>
              <w:top w:val="nil"/>
              <w:left w:val="nil"/>
              <w:bottom w:val="single" w:sz="4" w:space="0" w:color="auto"/>
              <w:right w:val="single" w:sz="4" w:space="0" w:color="auto"/>
            </w:tcBorders>
            <w:shd w:val="clear" w:color="auto" w:fill="auto"/>
            <w:noWrap/>
            <w:vAlign w:val="bottom"/>
            <w:hideMark/>
            <w:tcPrChange w:id="795" w:author="Tanaka Naoki" w:date="2020-08-27T13:08:00Z">
              <w:tcPr>
                <w:tcW w:w="1154" w:type="dxa"/>
                <w:tcBorders>
                  <w:top w:val="nil"/>
                  <w:left w:val="nil"/>
                  <w:bottom w:val="single" w:sz="4" w:space="0" w:color="auto"/>
                  <w:right w:val="single" w:sz="4" w:space="0" w:color="auto"/>
                </w:tcBorders>
                <w:shd w:val="clear" w:color="auto" w:fill="auto"/>
                <w:noWrap/>
                <w:vAlign w:val="bottom"/>
                <w:hideMark/>
              </w:tcPr>
            </w:tcPrChange>
          </w:tcPr>
          <w:p w14:paraId="552BFA39" w14:textId="58C14990" w:rsidR="003F0A72" w:rsidRPr="002F38C7" w:rsidRDefault="003F0A72"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0.3</w:t>
            </w:r>
            <w:r w:rsidR="00226751" w:rsidRPr="002F38C7">
              <w:rPr>
                <w:rFonts w:ascii="ＭＳ Ｐゴシック" w:eastAsia="ＭＳ Ｐゴシック" w:hAnsi="ＭＳ Ｐゴシック" w:cs="Arial"/>
                <w:color w:val="000000"/>
                <w:sz w:val="18"/>
                <w:szCs w:val="18"/>
              </w:rPr>
              <w:t>6</w:t>
            </w:r>
          </w:p>
        </w:tc>
        <w:tc>
          <w:tcPr>
            <w:tcW w:w="1417" w:type="dxa"/>
            <w:tcBorders>
              <w:top w:val="nil"/>
              <w:left w:val="nil"/>
              <w:bottom w:val="single" w:sz="4" w:space="0" w:color="auto"/>
              <w:right w:val="single" w:sz="4" w:space="0" w:color="auto"/>
            </w:tcBorders>
            <w:shd w:val="clear" w:color="auto" w:fill="auto"/>
            <w:noWrap/>
            <w:vAlign w:val="bottom"/>
            <w:hideMark/>
            <w:tcPrChange w:id="796" w:author="Tanaka Naoki" w:date="2020-08-27T13:08:00Z">
              <w:tcPr>
                <w:tcW w:w="960" w:type="dxa"/>
                <w:tcBorders>
                  <w:top w:val="nil"/>
                  <w:left w:val="nil"/>
                  <w:bottom w:val="single" w:sz="4" w:space="0" w:color="auto"/>
                  <w:right w:val="single" w:sz="4" w:space="0" w:color="auto"/>
                </w:tcBorders>
                <w:shd w:val="clear" w:color="auto" w:fill="auto"/>
                <w:noWrap/>
                <w:vAlign w:val="bottom"/>
                <w:hideMark/>
              </w:tcPr>
            </w:tcPrChange>
          </w:tcPr>
          <w:p w14:paraId="132B41CA" w14:textId="0A3008BC" w:rsidR="003F0A72" w:rsidRPr="002F38C7" w:rsidRDefault="003F0A72" w:rsidP="00126D26">
            <w:pPr>
              <w:jc w:val="right"/>
              <w:rPr>
                <w:rFonts w:ascii="ＭＳ Ｐゴシック" w:eastAsia="ＭＳ Ｐゴシック" w:hAnsi="ＭＳ Ｐゴシック" w:cs="Arial"/>
                <w:color w:val="000000"/>
                <w:sz w:val="18"/>
                <w:szCs w:val="18"/>
              </w:rPr>
            </w:pPr>
            <w:r w:rsidRPr="002F38C7">
              <w:rPr>
                <w:rFonts w:ascii="ＭＳ Ｐゴシック" w:eastAsia="ＭＳ Ｐゴシック" w:hAnsi="ＭＳ Ｐゴシック" w:cs="Arial"/>
                <w:color w:val="000000"/>
                <w:sz w:val="18"/>
                <w:szCs w:val="18"/>
              </w:rPr>
              <w:t>0.5</w:t>
            </w:r>
            <w:r w:rsidR="00226751" w:rsidRPr="002F38C7">
              <w:rPr>
                <w:rFonts w:ascii="ＭＳ Ｐゴシック" w:eastAsia="ＭＳ Ｐゴシック" w:hAnsi="ＭＳ Ｐゴシック" w:cs="Arial"/>
                <w:color w:val="000000"/>
                <w:sz w:val="18"/>
                <w:szCs w:val="18"/>
              </w:rPr>
              <w:t>8</w:t>
            </w:r>
          </w:p>
        </w:tc>
      </w:tr>
    </w:tbl>
    <w:p w14:paraId="4AFAB449" w14:textId="6A8D9AFA" w:rsidR="001F3FB7" w:rsidRPr="002F38C7" w:rsidRDefault="001F3FB7" w:rsidP="002A53E2">
      <w:pPr>
        <w:pStyle w:val="a3"/>
        <w:rPr>
          <w:rFonts w:ascii="ＭＳ Ｐゴシック" w:eastAsia="ＭＳ Ｐゴシック" w:hAnsi="ＭＳ Ｐゴシック"/>
        </w:rPr>
      </w:pPr>
    </w:p>
    <w:p w14:paraId="350B8C04" w14:textId="77777777" w:rsidR="004870A9" w:rsidRPr="002F38C7" w:rsidRDefault="004870A9">
      <w:pPr>
        <w:rPr>
          <w:rFonts w:ascii="ＭＳ Ｐゴシック" w:eastAsia="ＭＳ Ｐゴシック" w:hAnsi="ＭＳ Ｐゴシック" w:cs="Arial"/>
          <w:b/>
          <w:bCs/>
          <w:kern w:val="32"/>
          <w:sz w:val="26"/>
          <w:szCs w:val="26"/>
        </w:rPr>
      </w:pPr>
      <w:r w:rsidRPr="002F38C7">
        <w:rPr>
          <w:rFonts w:ascii="ＭＳ Ｐゴシック" w:eastAsia="ＭＳ Ｐゴシック" w:hAnsi="ＭＳ Ｐゴシック"/>
        </w:rPr>
        <w:br w:type="page"/>
      </w:r>
    </w:p>
    <w:p w14:paraId="69ED56A0" w14:textId="6FCBCB97" w:rsidR="001F4CF3" w:rsidRPr="002F38C7" w:rsidRDefault="001F4CF3" w:rsidP="004870A9">
      <w:pPr>
        <w:pStyle w:val="1"/>
        <w:rPr>
          <w:rFonts w:ascii="ＭＳ Ｐゴシック" w:eastAsia="ＭＳ Ｐゴシック" w:hAnsi="ＭＳ Ｐゴシック"/>
          <w:lang w:eastAsia="ja-JP"/>
        </w:rPr>
      </w:pPr>
      <w:bookmarkStart w:id="797" w:name="_Toc46146004"/>
      <w:r w:rsidRPr="002F38C7">
        <w:rPr>
          <w:rFonts w:ascii="ＭＳ Ｐゴシック" w:eastAsia="ＭＳ Ｐゴシック" w:hAnsi="ＭＳ Ｐゴシック"/>
          <w:lang w:eastAsia="ja-JP"/>
        </w:rPr>
        <w:lastRenderedPageBreak/>
        <w:t>ロータリーエンコードシステムの設計</w:t>
      </w:r>
      <w:bookmarkEnd w:id="797"/>
    </w:p>
    <w:p w14:paraId="51213255" w14:textId="65AEEC02" w:rsidR="001F4CF3" w:rsidRPr="002F38C7" w:rsidRDefault="001F4CF3" w:rsidP="001F4CF3">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ロータリーエンコードは、誘導</w:t>
      </w:r>
      <w:ins w:id="798" w:author="Tanaka Naoki" w:date="2020-08-27T13:10:00Z">
        <w:r w:rsidR="003172BD">
          <w:rPr>
            <w:rFonts w:ascii="ＭＳ Ｐゴシック" w:eastAsia="ＭＳ Ｐゴシック" w:hAnsi="ＭＳ Ｐゴシック" w:hint="eastAsia"/>
            <w:lang w:eastAsia="ja-JP"/>
          </w:rPr>
          <w:t>センシング</w:t>
        </w:r>
      </w:ins>
      <w:del w:id="799" w:author="Tanaka Naoki" w:date="2020-08-27T13:10:00Z">
        <w:r w:rsidRPr="002F38C7" w:rsidDel="003172BD">
          <w:rPr>
            <w:rFonts w:ascii="ＭＳ Ｐゴシック" w:eastAsia="ＭＳ Ｐゴシック" w:hAnsi="ＭＳ Ｐゴシック"/>
            <w:lang w:eastAsia="ja-JP"/>
          </w:rPr>
          <w:delText>検知</w:delText>
        </w:r>
      </w:del>
      <w:r w:rsidRPr="002F38C7">
        <w:rPr>
          <w:rFonts w:ascii="ＭＳ Ｐゴシック" w:eastAsia="ＭＳ Ｐゴシック" w:hAnsi="ＭＳ Ｐゴシック"/>
          <w:lang w:eastAsia="ja-JP"/>
        </w:rPr>
        <w:t>のもう1つの使用例です。このセクションでは、誘導</w:t>
      </w:r>
      <w:ins w:id="800" w:author="Tanaka Naoki" w:date="2020-08-27T13:10:00Z">
        <w:r w:rsidR="003172BD">
          <w:rPr>
            <w:rFonts w:ascii="ＭＳ Ｐゴシック" w:eastAsia="ＭＳ Ｐゴシック" w:hAnsi="ＭＳ Ｐゴシック" w:hint="eastAsia"/>
            <w:lang w:eastAsia="ja-JP"/>
          </w:rPr>
          <w:t>型ロータリー</w:t>
        </w:r>
      </w:ins>
      <w:del w:id="801" w:author="Tanaka Naoki" w:date="2020-08-27T13:10:00Z">
        <w:r w:rsidRPr="002F38C7" w:rsidDel="003172BD">
          <w:rPr>
            <w:rFonts w:ascii="ＭＳ Ｐゴシック" w:eastAsia="ＭＳ Ｐゴシック" w:hAnsi="ＭＳ Ｐゴシック"/>
            <w:lang w:eastAsia="ja-JP"/>
          </w:rPr>
          <w:delText>回転</w:delText>
        </w:r>
      </w:del>
      <w:r w:rsidRPr="002F38C7">
        <w:rPr>
          <w:rFonts w:ascii="ＭＳ Ｐゴシック" w:eastAsia="ＭＳ Ｐゴシック" w:hAnsi="ＭＳ Ｐゴシック"/>
          <w:lang w:eastAsia="ja-JP"/>
        </w:rPr>
        <w:t>エンコーダの設計について説明します。</w:t>
      </w:r>
      <w:r w:rsidR="00181E80" w:rsidRPr="002F38C7">
        <w:rPr>
          <w:rFonts w:ascii="ＭＳ Ｐゴシック" w:eastAsia="ＭＳ Ｐゴシック" w:hAnsi="ＭＳ Ｐゴシック"/>
          <w:lang w:eastAsia="ja-JP"/>
        </w:rPr>
        <w:t>ロータリーエンコーダ</w:t>
      </w:r>
      <w:del w:id="802" w:author="Tanaka Naoki" w:date="2020-08-27T13:10:00Z">
        <w:r w:rsidR="00181E80" w:rsidRPr="002F38C7" w:rsidDel="003172BD">
          <w:rPr>
            <w:rFonts w:ascii="ＭＳ Ｐゴシック" w:eastAsia="ＭＳ Ｐゴシック" w:hAnsi="ＭＳ Ｐゴシック"/>
            <w:lang w:eastAsia="ja-JP"/>
          </w:rPr>
          <w:delText>ー</w:delText>
        </w:r>
      </w:del>
      <w:r w:rsidR="00181E80" w:rsidRPr="002F38C7">
        <w:rPr>
          <w:rFonts w:ascii="ＭＳ Ｐゴシック" w:eastAsia="ＭＳ Ｐゴシック" w:hAnsi="ＭＳ Ｐゴシック"/>
          <w:lang w:eastAsia="ja-JP"/>
        </w:rPr>
        <w:t>の構造には、</w:t>
      </w:r>
      <w:ins w:id="803" w:author="Tanaka Naoki" w:date="2020-08-27T13:11:00Z">
        <w:r w:rsidR="003172BD">
          <w:rPr>
            <w:rFonts w:ascii="ＭＳ Ｐゴシック" w:eastAsia="ＭＳ Ｐゴシック" w:hAnsi="ＭＳ Ｐゴシック"/>
            <w:color w:val="2052A2"/>
          </w:rPr>
          <w:fldChar w:fldCharType="begin"/>
        </w:r>
        <w:r w:rsidR="003172BD">
          <w:rPr>
            <w:rFonts w:ascii="ＭＳ Ｐゴシック" w:eastAsia="ＭＳ Ｐゴシック" w:hAnsi="ＭＳ Ｐゴシック"/>
            <w:color w:val="2052A2"/>
            <w:lang w:eastAsia="ja-JP"/>
          </w:rPr>
          <w:instrText xml:space="preserve"> HYPERLINK  \l "図17" </w:instrText>
        </w:r>
        <w:r w:rsidR="003172BD">
          <w:rPr>
            <w:rFonts w:ascii="ＭＳ Ｐゴシック" w:eastAsia="ＭＳ Ｐゴシック" w:hAnsi="ＭＳ Ｐゴシック"/>
            <w:color w:val="2052A2"/>
          </w:rPr>
          <w:fldChar w:fldCharType="separate"/>
        </w:r>
        <w:del w:id="804" w:author="Tanaka Naoki" w:date="2020-08-27T13:11:00Z">
          <w:r w:rsidR="00A60FCE" w:rsidRPr="003172BD" w:rsidDel="003172BD">
            <w:rPr>
              <w:rStyle w:val="af"/>
              <w:rFonts w:ascii="ＭＳ Ｐゴシック" w:eastAsia="ＭＳ Ｐゴシック" w:hAnsi="ＭＳ Ｐゴシック"/>
            </w:rPr>
            <w:fldChar w:fldCharType="begin"/>
          </w:r>
          <w:r w:rsidR="00A60FCE" w:rsidRPr="003172BD" w:rsidDel="003172BD">
            <w:rPr>
              <w:rStyle w:val="af"/>
              <w:rFonts w:ascii="ＭＳ Ｐゴシック" w:eastAsia="ＭＳ Ｐゴシック" w:hAnsi="ＭＳ Ｐゴシック"/>
              <w:lang w:eastAsia="ja-JP"/>
            </w:rPr>
            <w:delInstrText xml:space="preserve"> REF _Ref516483435 \h  \* MERGEFORMAT </w:delInstrText>
          </w:r>
        </w:del>
      </w:ins>
      <w:del w:id="805" w:author="Tanaka Naoki" w:date="2020-08-27T13:11:00Z">
        <w:r w:rsidR="00A60FCE" w:rsidRPr="003172BD" w:rsidDel="003172BD">
          <w:rPr>
            <w:rStyle w:val="af"/>
            <w:rFonts w:ascii="ＭＳ Ｐゴシック" w:eastAsia="ＭＳ Ｐゴシック" w:hAnsi="ＭＳ Ｐゴシック"/>
          </w:rPr>
        </w:r>
      </w:del>
      <w:ins w:id="806" w:author="Tanaka Naoki" w:date="2020-08-27T13:11:00Z">
        <w:del w:id="807" w:author="Tanaka Naoki" w:date="2020-08-27T13:11:00Z">
          <w:r w:rsidR="00A60FCE" w:rsidRPr="003172BD" w:rsidDel="003172BD">
            <w:rPr>
              <w:rStyle w:val="af"/>
              <w:rFonts w:ascii="ＭＳ Ｐゴシック" w:eastAsia="ＭＳ Ｐゴシック" w:hAnsi="ＭＳ Ｐゴシック"/>
            </w:rPr>
            <w:fldChar w:fldCharType="separate"/>
          </w:r>
        </w:del>
        <w:r w:rsidR="003172BD">
          <w:rPr>
            <w:rStyle w:val="af"/>
            <w:rFonts w:ascii="ＭＳ Ｐゴシック" w:eastAsia="ＭＳ Ｐゴシック" w:hAnsi="ＭＳ Ｐゴシック" w:hint="eastAsia"/>
            <w:b/>
            <w:bCs/>
            <w:lang w:eastAsia="ja-JP"/>
          </w:rPr>
          <w:t>エラー! 参照元が見つかりません。</w:t>
        </w:r>
        <w:del w:id="808" w:author="Tanaka Naoki" w:date="2020-08-27T13:11:00Z">
          <w:r w:rsidR="00A60FCE" w:rsidRPr="003172BD" w:rsidDel="003172BD">
            <w:rPr>
              <w:rStyle w:val="af"/>
              <w:rFonts w:ascii="ＭＳ Ｐゴシック" w:eastAsia="ＭＳ Ｐゴシック" w:hAnsi="ＭＳ Ｐゴシック"/>
              <w:noProof/>
              <w:lang w:eastAsia="ja-JP"/>
            </w:rPr>
            <w:delText>Figure17</w:delText>
          </w:r>
          <w:r w:rsidR="00A60FCE" w:rsidRPr="003172BD" w:rsidDel="003172BD">
            <w:rPr>
              <w:rStyle w:val="af"/>
              <w:rFonts w:ascii="ＭＳ Ｐゴシック" w:eastAsia="ＭＳ Ｐゴシック" w:hAnsi="ＭＳ Ｐゴシック"/>
            </w:rPr>
            <w:fldChar w:fldCharType="end"/>
          </w:r>
          <w:r w:rsidR="00181E80" w:rsidRPr="003172BD" w:rsidDel="003172BD">
            <w:rPr>
              <w:rStyle w:val="af"/>
              <w:rFonts w:ascii="ＭＳ Ｐゴシック" w:eastAsia="ＭＳ Ｐゴシック" w:hAnsi="ＭＳ Ｐゴシック"/>
              <w:lang w:eastAsia="ja-JP"/>
            </w:rPr>
            <w:delText>に</w:delText>
          </w:r>
        </w:del>
        <w:r w:rsidR="003172BD" w:rsidRPr="003172BD">
          <w:rPr>
            <w:rStyle w:val="af"/>
            <w:rFonts w:ascii="ＭＳ Ｐゴシック" w:eastAsia="ＭＳ Ｐゴシック" w:hAnsi="ＭＳ Ｐゴシック" w:hint="eastAsia"/>
            <w:lang w:eastAsia="ja-JP"/>
          </w:rPr>
          <w:t>図17</w:t>
        </w:r>
        <w:r w:rsidR="003172BD">
          <w:rPr>
            <w:rFonts w:ascii="ＭＳ Ｐゴシック" w:eastAsia="ＭＳ Ｐゴシック" w:hAnsi="ＭＳ Ｐゴシック"/>
            <w:color w:val="2052A2"/>
          </w:rPr>
          <w:fldChar w:fldCharType="end"/>
        </w:r>
        <w:r w:rsidR="003172BD">
          <w:rPr>
            <w:rFonts w:ascii="ＭＳ Ｐゴシック" w:eastAsia="ＭＳ Ｐゴシック" w:hAnsi="ＭＳ Ｐゴシック" w:hint="eastAsia"/>
            <w:lang w:eastAsia="ja-JP"/>
          </w:rPr>
          <w:t>に</w:t>
        </w:r>
      </w:ins>
      <w:r w:rsidR="00181E80" w:rsidRPr="002F38C7">
        <w:rPr>
          <w:rFonts w:ascii="ＭＳ Ｐゴシック" w:eastAsia="ＭＳ Ｐゴシック" w:hAnsi="ＭＳ Ｐゴシック"/>
          <w:lang w:eastAsia="ja-JP"/>
        </w:rPr>
        <w:t>示すように、2つのセンサーコイルと回転台に配置されたN個のターゲットが含まれます。ロータリーエンコーダ</w:t>
      </w:r>
      <w:del w:id="809" w:author="Tanaka Naoki" w:date="2020-08-27T13:11:00Z">
        <w:r w:rsidR="00181E80" w:rsidRPr="002F38C7" w:rsidDel="003172BD">
          <w:rPr>
            <w:rFonts w:ascii="ＭＳ Ｐゴシック" w:eastAsia="ＭＳ Ｐゴシック" w:hAnsi="ＭＳ Ｐゴシック"/>
            <w:lang w:eastAsia="ja-JP"/>
          </w:rPr>
          <w:delText>ー</w:delText>
        </w:r>
      </w:del>
      <w:r w:rsidR="00181E80" w:rsidRPr="002F38C7">
        <w:rPr>
          <w:rFonts w:ascii="ＭＳ Ｐゴシック" w:eastAsia="ＭＳ Ｐゴシック" w:hAnsi="ＭＳ Ｐゴシック"/>
          <w:lang w:eastAsia="ja-JP"/>
        </w:rPr>
        <w:t>のベースと回転台の間を均一に分離する</w:t>
      </w:r>
      <w:ins w:id="810" w:author="Tanaka Naoki" w:date="2020-08-27T13:12:00Z">
        <w:r w:rsidR="003172BD">
          <w:rPr>
            <w:rFonts w:ascii="ＭＳ Ｐゴシック" w:eastAsia="ＭＳ Ｐゴシック" w:hAnsi="ＭＳ Ｐゴシック" w:hint="eastAsia"/>
            <w:lang w:eastAsia="ja-JP"/>
          </w:rPr>
          <w:t>ために</w:t>
        </w:r>
      </w:ins>
      <w:del w:id="811" w:author="Tanaka Naoki" w:date="2020-08-27T13:12:00Z">
        <w:r w:rsidR="00181E80" w:rsidRPr="002F38C7" w:rsidDel="003172BD">
          <w:rPr>
            <w:rFonts w:ascii="ＭＳ Ｐゴシック" w:eastAsia="ＭＳ Ｐゴシック" w:hAnsi="ＭＳ Ｐゴシック"/>
            <w:lang w:eastAsia="ja-JP"/>
          </w:rPr>
          <w:delText>には</w:delText>
        </w:r>
      </w:del>
      <w:r w:rsidR="00181E80" w:rsidRPr="002F38C7">
        <w:rPr>
          <w:rFonts w:ascii="ＭＳ Ｐゴシック" w:eastAsia="ＭＳ Ｐゴシック" w:hAnsi="ＭＳ Ｐゴシック"/>
          <w:lang w:eastAsia="ja-JP"/>
        </w:rPr>
        <w:t>、ロータリーエンコーダーの中心</w:t>
      </w:r>
      <w:ins w:id="812" w:author="Tanaka Naoki" w:date="2020-08-27T13:12:00Z">
        <w:r w:rsidR="003172BD">
          <w:rPr>
            <w:rFonts w:ascii="ＭＳ Ｐゴシック" w:eastAsia="ＭＳ Ｐゴシック" w:hAnsi="ＭＳ Ｐゴシック" w:hint="eastAsia"/>
            <w:lang w:eastAsia="ja-JP"/>
          </w:rPr>
          <w:t>にあるシャフトに沿ってブッシュを追加します</w:t>
        </w:r>
      </w:ins>
      <w:r w:rsidR="00181E80" w:rsidRPr="002F38C7">
        <w:rPr>
          <w:rFonts w:ascii="ＭＳ Ｐゴシック" w:eastAsia="ＭＳ Ｐゴシック" w:hAnsi="ＭＳ Ｐゴシック"/>
          <w:lang w:eastAsia="ja-JP"/>
        </w:rPr>
        <w:t>。</w:t>
      </w:r>
      <w:r w:rsidR="00181E80" w:rsidRPr="002F38C7">
        <w:rPr>
          <w:rFonts w:ascii="ＭＳ Ｐゴシック" w:eastAsia="ＭＳ Ｐゴシック" w:hAnsi="ＭＳ Ｐゴシック"/>
          <w:color w:val="1F51A2"/>
          <w:lang w:eastAsia="ja-JP"/>
        </w:rPr>
        <w:t xml:space="preserve">  </w:t>
      </w:r>
    </w:p>
    <w:p w14:paraId="0194CA8A" w14:textId="6FD1DDCD" w:rsidR="001F4CF3" w:rsidRPr="002F38C7" w:rsidRDefault="005A7486" w:rsidP="001F4CF3">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図17</w:t>
      </w:r>
      <w:del w:id="813" w:author="Tanaka Naoki" w:date="2020-08-27T13:11:00Z">
        <w:r w:rsidRPr="002F38C7" w:rsidDel="003172BD">
          <w:rPr>
            <w:rFonts w:ascii="ＭＳ Ｐゴシック" w:eastAsia="ＭＳ Ｐゴシック" w:hAnsi="ＭＳ Ｐゴシック"/>
            <w:lang w:eastAsia="ja-JP"/>
          </w:rPr>
          <w:delText>。</w:delText>
        </w:r>
      </w:del>
      <w:ins w:id="814" w:author="Tanaka Naoki" w:date="2020-08-27T13:11:00Z">
        <w:r w:rsidR="003172BD">
          <w:rPr>
            <w:rFonts w:ascii="ＭＳ Ｐゴシック" w:eastAsia="ＭＳ Ｐゴシック" w:hAnsi="ＭＳ Ｐゴシック" w:hint="eastAsia"/>
            <w:lang w:eastAsia="ja-JP"/>
          </w:rPr>
          <w:t xml:space="preserve">. </w:t>
        </w:r>
      </w:ins>
      <w:r w:rsidR="001F4CF3" w:rsidRPr="002F38C7">
        <w:rPr>
          <w:rFonts w:ascii="ＭＳ Ｐゴシック" w:eastAsia="ＭＳ Ｐゴシック" w:hAnsi="ＭＳ Ｐゴシック"/>
          <w:lang w:eastAsia="ja-JP"/>
        </w:rPr>
        <w:t>誘導型ロータリーエンコーダの構築</w:t>
      </w:r>
    </w:p>
    <w:bookmarkStart w:id="815" w:name="図17"/>
    <w:p w14:paraId="442AB393" w14:textId="4C079CCE" w:rsidR="001F4CF3" w:rsidRPr="002F38C7" w:rsidRDefault="000F552F" w:rsidP="001F4CF3">
      <w:pPr>
        <w:jc w:val="center"/>
        <w:rPr>
          <w:rFonts w:ascii="ＭＳ Ｐゴシック" w:eastAsia="ＭＳ Ｐゴシック" w:hAnsi="ＭＳ Ｐゴシック"/>
        </w:rPr>
      </w:pPr>
      <w:r w:rsidRPr="002F38C7">
        <w:rPr>
          <w:rFonts w:ascii="ＭＳ Ｐゴシック" w:eastAsia="ＭＳ Ｐゴシック" w:hAnsi="ＭＳ Ｐゴシック"/>
        </w:rPr>
        <w:object w:dxaOrig="10500" w:dyaOrig="3855" w14:anchorId="0690A669">
          <v:shape id="_x0000_i1033" type="#_x0000_t75" style="width:384.75pt;height:141pt" o:ole="">
            <v:imagedata r:id="rId37" o:title=""/>
          </v:shape>
          <o:OLEObject Type="Embed" ProgID="Visio.Drawing.11" ShapeID="_x0000_i1033" DrawAspect="Content" ObjectID="_1660125051" r:id="rId38"/>
        </w:object>
      </w:r>
      <w:bookmarkEnd w:id="815"/>
    </w:p>
    <w:p w14:paraId="3537E506" w14:textId="77777777" w:rsidR="001F4CF3" w:rsidRPr="002F38C7" w:rsidRDefault="001F4CF3" w:rsidP="001F4CF3">
      <w:pPr>
        <w:pStyle w:val="a3"/>
        <w:ind w:left="0"/>
        <w:rPr>
          <w:rFonts w:ascii="ＭＳ Ｐゴシック" w:eastAsia="ＭＳ Ｐゴシック" w:hAnsi="ＭＳ Ｐゴシック"/>
        </w:rPr>
      </w:pPr>
    </w:p>
    <w:p w14:paraId="3C59D539" w14:textId="3114F85F" w:rsidR="001F4CF3" w:rsidRPr="002F38C7" w:rsidRDefault="00E54EF9" w:rsidP="001F4CF3">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ターゲットの数（N）は、式</w:t>
      </w:r>
      <w:ins w:id="816" w:author="Tanaka Naoki" w:date="2020-08-27T13:12:00Z">
        <w:r w:rsidR="003172BD">
          <w:rPr>
            <w:rFonts w:ascii="ＭＳ Ｐゴシック" w:eastAsia="ＭＳ Ｐゴシック" w:hAnsi="ＭＳ Ｐゴシック" w:hint="eastAsia"/>
            <w:lang w:eastAsia="ja-JP"/>
          </w:rPr>
          <w:t xml:space="preserve"> </w:t>
        </w:r>
        <w:r w:rsidR="003172BD" w:rsidRPr="003172BD">
          <w:rPr>
            <w:rFonts w:ascii="ＭＳ Ｐゴシック" w:eastAsia="ＭＳ Ｐゴシック" w:hAnsi="ＭＳ Ｐゴシック"/>
            <w:lang w:eastAsia="ja-JP"/>
          </w:rPr>
          <w:fldChar w:fldCharType="begin"/>
        </w:r>
        <w:r w:rsidR="003172BD" w:rsidRPr="003172BD">
          <w:rPr>
            <w:rFonts w:ascii="ＭＳ Ｐゴシック" w:eastAsia="ＭＳ Ｐゴシック" w:hAnsi="ＭＳ Ｐゴシック"/>
            <w:lang w:eastAsia="ja-JP"/>
          </w:rPr>
          <w:instrText xml:space="preserve"> REF _Ref517258293 \h </w:instrText>
        </w:r>
      </w:ins>
      <w:r w:rsidR="003172BD">
        <w:rPr>
          <w:rFonts w:ascii="ＭＳ Ｐゴシック" w:eastAsia="ＭＳ Ｐゴシック" w:hAnsi="ＭＳ Ｐゴシック"/>
          <w:lang w:eastAsia="ja-JP"/>
        </w:rPr>
        <w:instrText xml:space="preserve"> \* MERGEFORMAT </w:instrText>
      </w:r>
      <w:r w:rsidR="003172BD" w:rsidRPr="003172BD">
        <w:rPr>
          <w:rFonts w:ascii="ＭＳ Ｐゴシック" w:eastAsia="ＭＳ Ｐゴシック" w:hAnsi="ＭＳ Ｐゴシック"/>
          <w:lang w:eastAsia="ja-JP"/>
        </w:rPr>
      </w:r>
      <w:r w:rsidR="003172BD" w:rsidRPr="003172BD">
        <w:rPr>
          <w:rFonts w:ascii="ＭＳ Ｐゴシック" w:eastAsia="ＭＳ Ｐゴシック" w:hAnsi="ＭＳ Ｐゴシック"/>
          <w:lang w:eastAsia="ja-JP"/>
        </w:rPr>
        <w:fldChar w:fldCharType="separate"/>
      </w:r>
      <w:ins w:id="817" w:author="Tanaka Naoki" w:date="2020-08-27T13:12:00Z">
        <w:r w:rsidR="003172BD" w:rsidRPr="003172BD">
          <w:rPr>
            <w:rFonts w:ascii="ＭＳ Ｐゴシック" w:eastAsia="ＭＳ Ｐゴシック" w:hAnsi="ＭＳ Ｐゴシック"/>
            <w:lang w:eastAsia="ja-JP"/>
            <w:rPrChange w:id="818" w:author="Tanaka Naoki" w:date="2020-08-27T13:12:00Z">
              <w:rPr>
                <w:rFonts w:ascii="ＭＳ Ｐゴシック" w:eastAsia="ＭＳ Ｐゴシック" w:hAnsi="ＭＳ Ｐゴシック"/>
                <w:sz w:val="20"/>
                <w:lang w:eastAsia="ja-JP"/>
              </w:rPr>
            </w:rPrChange>
          </w:rPr>
          <w:t>[</w:t>
        </w:r>
        <w:r w:rsidR="003172BD" w:rsidRPr="003172BD">
          <w:rPr>
            <w:rFonts w:ascii="ＭＳ Ｐゴシック" w:eastAsia="ＭＳ Ｐゴシック" w:hAnsi="ＭＳ Ｐゴシック"/>
            <w:noProof/>
            <w:lang w:eastAsia="ja-JP"/>
            <w:rPrChange w:id="819" w:author="Tanaka Naoki" w:date="2020-08-27T13:12:00Z">
              <w:rPr>
                <w:rFonts w:ascii="ＭＳ Ｐゴシック" w:eastAsia="ＭＳ Ｐゴシック" w:hAnsi="ＭＳ Ｐゴシック"/>
                <w:noProof/>
                <w:sz w:val="20"/>
                <w:lang w:eastAsia="ja-JP"/>
              </w:rPr>
            </w:rPrChange>
          </w:rPr>
          <w:t>8</w:t>
        </w:r>
        <w:r w:rsidR="003172BD" w:rsidRPr="003172BD">
          <w:rPr>
            <w:rFonts w:ascii="ＭＳ Ｐゴシック" w:eastAsia="ＭＳ Ｐゴシック" w:hAnsi="ＭＳ Ｐゴシック"/>
            <w:lang w:eastAsia="ja-JP"/>
            <w:rPrChange w:id="820" w:author="Tanaka Naoki" w:date="2020-08-27T13:12:00Z">
              <w:rPr>
                <w:rFonts w:ascii="ＭＳ Ｐゴシック" w:eastAsia="ＭＳ Ｐゴシック" w:hAnsi="ＭＳ Ｐゴシック"/>
                <w:sz w:val="20"/>
                <w:lang w:eastAsia="ja-JP"/>
              </w:rPr>
            </w:rPrChange>
          </w:rPr>
          <w:t>]</w:t>
        </w:r>
        <w:r w:rsidR="003172BD" w:rsidRPr="003172BD">
          <w:rPr>
            <w:rFonts w:ascii="ＭＳ Ｐゴシック" w:eastAsia="ＭＳ Ｐゴシック" w:hAnsi="ＭＳ Ｐゴシック"/>
            <w:lang w:eastAsia="ja-JP"/>
          </w:rPr>
          <w:fldChar w:fldCharType="end"/>
        </w:r>
        <w:r w:rsidR="003172BD">
          <w:rPr>
            <w:rFonts w:ascii="ＭＳ Ｐゴシック" w:eastAsia="ＭＳ Ｐゴシック" w:hAnsi="ＭＳ Ｐゴシック" w:hint="eastAsia"/>
            <w:lang w:eastAsia="ja-JP"/>
          </w:rPr>
          <w:t xml:space="preserve"> </w:t>
        </w:r>
      </w:ins>
      <w:del w:id="821" w:author="Tanaka Naoki" w:date="2020-08-27T13:12:00Z">
        <w:r w:rsidRPr="002F38C7" w:rsidDel="003172BD">
          <w:rPr>
            <w:rFonts w:ascii="ＭＳ Ｐゴシック" w:eastAsia="ＭＳ Ｐゴシック" w:hAnsi="ＭＳ Ｐゴシック"/>
            <w:lang w:eastAsia="ja-JP"/>
          </w:rPr>
          <w:delText>[8]</w:delText>
        </w:r>
      </w:del>
      <w:r w:rsidRPr="002F38C7">
        <w:rPr>
          <w:rFonts w:ascii="ＭＳ Ｐゴシック" w:eastAsia="ＭＳ Ｐゴシック" w:hAnsi="ＭＳ Ｐゴシック"/>
          <w:lang w:eastAsia="ja-JP"/>
        </w:rPr>
        <w:t>に示すように角度分解能を決定します。</w:t>
      </w:r>
    </w:p>
    <w:tbl>
      <w:tblPr>
        <w:tblStyle w:val="afd"/>
        <w:tblW w:w="0" w:type="auto"/>
        <w:tblInd w:w="720" w:type="dxa"/>
        <w:tblLayout w:type="fixed"/>
        <w:tblLook w:val="04A0" w:firstRow="1" w:lastRow="0" w:firstColumn="1" w:lastColumn="0" w:noHBand="0" w:noVBand="1"/>
      </w:tblPr>
      <w:tblGrid>
        <w:gridCol w:w="5940"/>
        <w:gridCol w:w="3420"/>
      </w:tblGrid>
      <w:tr w:rsidR="001F4CF3" w:rsidRPr="002F38C7" w14:paraId="15C2F8E3" w14:textId="77777777" w:rsidTr="00FA2B39">
        <w:tc>
          <w:tcPr>
            <w:tcW w:w="5940" w:type="dxa"/>
            <w:tcBorders>
              <w:top w:val="nil"/>
              <w:left w:val="nil"/>
              <w:bottom w:val="nil"/>
              <w:right w:val="nil"/>
            </w:tcBorders>
          </w:tcPr>
          <w:p w14:paraId="5D55AE77" w14:textId="05EE7927" w:rsidR="001F4CF3" w:rsidRPr="002F38C7" w:rsidRDefault="003172BD" w:rsidP="00FA2B39">
            <w:pPr>
              <w:pStyle w:val="Body2"/>
              <w:ind w:left="0"/>
              <w:rPr>
                <w:rFonts w:ascii="ＭＳ Ｐゴシック" w:eastAsia="ＭＳ Ｐゴシック" w:hAnsi="ＭＳ Ｐゴシック"/>
                <w:sz w:val="20"/>
                <w:lang w:eastAsia="ja-JP"/>
              </w:rPr>
            </w:pPr>
            <m:oMathPara>
              <m:oMath>
                <m:r>
                  <w:ins w:id="822" w:author="Tanaka Naoki" w:date="2020-08-27T13:13:00Z">
                    <w:rPr>
                      <w:rFonts w:ascii="Cambria Math" w:eastAsia="ＭＳ Ｐゴシック" w:hAnsi="Cambria Math"/>
                      <w:sz w:val="18"/>
                      <w:lang w:eastAsia="ja-JP"/>
                    </w:rPr>
                    <m:t>Angular resolution</m:t>
                  </w:ins>
                </m:r>
                <m:r>
                  <w:ins w:id="823" w:author="Tanaka Naoki" w:date="2020-08-27T13:13:00Z">
                    <w:rPr>
                      <w:rFonts w:ascii="Cambria Math" w:eastAsia="ＭＳ Ｐゴシック" w:hAnsi="Cambria Math"/>
                      <w:sz w:val="18"/>
                    </w:rPr>
                    <m:t xml:space="preserve">= </m:t>
                  </w:ins>
                </m:r>
                <m:f>
                  <m:fPr>
                    <m:ctrlPr>
                      <w:ins w:id="824" w:author="Tanaka Naoki" w:date="2020-08-27T13:13:00Z">
                        <w:rPr>
                          <w:rFonts w:ascii="Cambria Math" w:eastAsia="ＭＳ Ｐゴシック" w:hAnsi="Cambria Math"/>
                          <w:i/>
                          <w:sz w:val="18"/>
                        </w:rPr>
                      </w:ins>
                    </m:ctrlPr>
                  </m:fPr>
                  <m:num>
                    <m:r>
                      <w:ins w:id="825" w:author="Tanaka Naoki" w:date="2020-08-27T13:13:00Z">
                        <w:rPr>
                          <w:rFonts w:ascii="Cambria Math" w:eastAsia="ＭＳ Ｐゴシック" w:hAnsi="Cambria Math"/>
                          <w:sz w:val="18"/>
                          <w:lang w:eastAsia="ja-JP"/>
                        </w:rPr>
                        <m:t>360</m:t>
                      </w:ins>
                    </m:r>
                  </m:num>
                  <m:den>
                    <m:r>
                      <w:ins w:id="826" w:author="Tanaka Naoki" w:date="2020-08-27T13:13:00Z">
                        <m:rPr>
                          <m:sty m:val="p"/>
                        </m:rPr>
                        <w:rPr>
                          <w:rFonts w:ascii="Cambria Math" w:eastAsia="ＭＳ Ｐゴシック" w:hAnsi="Cambria Math" w:hint="eastAsia"/>
                          <w:sz w:val="18"/>
                          <w:lang w:eastAsia="ja-JP"/>
                        </w:rPr>
                        <m:t>（</m:t>
                      </w:ins>
                    </m:r>
                    <m:r>
                      <w:ins w:id="827" w:author="Tanaka Naoki" w:date="2020-08-27T13:13:00Z">
                        <m:rPr>
                          <m:sty m:val="p"/>
                        </m:rPr>
                        <w:rPr>
                          <w:rFonts w:ascii="Cambria Math" w:eastAsia="ＭＳ Ｐゴシック" w:hAnsi="Cambria Math"/>
                          <w:sz w:val="18"/>
                          <w:lang w:eastAsia="ja-JP"/>
                        </w:rPr>
                        <m:t>N*4</m:t>
                      </w:ins>
                    </m:r>
                    <m:r>
                      <w:ins w:id="828" w:author="Tanaka Naoki" w:date="2020-08-27T13:13:00Z">
                        <m:rPr>
                          <m:sty m:val="p"/>
                        </m:rPr>
                        <w:rPr>
                          <w:rFonts w:ascii="Cambria Math" w:eastAsia="ＭＳ Ｐゴシック" w:hAnsi="Cambria Math" w:hint="eastAsia"/>
                          <w:sz w:val="18"/>
                          <w:lang w:eastAsia="ja-JP"/>
                        </w:rPr>
                        <m:t>）</m:t>
                      </w:ins>
                    </m:r>
                  </m:den>
                </m:f>
              </m:oMath>
            </m:oMathPara>
          </w:p>
        </w:tc>
        <w:tc>
          <w:tcPr>
            <w:tcW w:w="3420" w:type="dxa"/>
            <w:tcBorders>
              <w:top w:val="nil"/>
              <w:left w:val="nil"/>
              <w:bottom w:val="nil"/>
              <w:right w:val="nil"/>
            </w:tcBorders>
          </w:tcPr>
          <w:p w14:paraId="63C19D78" w14:textId="4038F9F0" w:rsidR="001F4CF3" w:rsidRPr="002F38C7" w:rsidRDefault="001F4CF3" w:rsidP="00FA2B39">
            <w:pPr>
              <w:pStyle w:val="ac"/>
              <w:jc w:val="right"/>
              <w:rPr>
                <w:rFonts w:ascii="ＭＳ Ｐゴシック" w:eastAsia="ＭＳ Ｐゴシック" w:hAnsi="ＭＳ Ｐゴシック"/>
                <w:sz w:val="20"/>
              </w:rPr>
            </w:pPr>
            <w:bookmarkStart w:id="829" w:name="_Ref516490404"/>
            <w:bookmarkStart w:id="830" w:name="_Ref517258293"/>
            <w:r w:rsidRPr="002F38C7">
              <w:rPr>
                <w:rFonts w:ascii="ＭＳ Ｐゴシック" w:eastAsia="ＭＳ Ｐゴシック" w:hAnsi="ＭＳ Ｐゴシック"/>
                <w:sz w:val="20"/>
              </w:rPr>
              <w:t>[</w:t>
            </w:r>
            <w:r w:rsidRPr="002F38C7">
              <w:rPr>
                <w:rFonts w:ascii="ＭＳ Ｐゴシック" w:eastAsia="ＭＳ Ｐゴシック" w:hAnsi="ＭＳ Ｐゴシック"/>
                <w:sz w:val="20"/>
              </w:rPr>
              <w:fldChar w:fldCharType="begin"/>
            </w:r>
            <w:r w:rsidRPr="002F38C7">
              <w:rPr>
                <w:rFonts w:ascii="ＭＳ Ｐゴシック" w:eastAsia="ＭＳ Ｐゴシック" w:hAnsi="ＭＳ Ｐゴシック"/>
                <w:sz w:val="20"/>
              </w:rPr>
              <w:instrText xml:space="preserve"> SEQ Equation \* ARABIC </w:instrText>
            </w:r>
            <w:r w:rsidRPr="002F38C7">
              <w:rPr>
                <w:rFonts w:ascii="ＭＳ Ｐゴシック" w:eastAsia="ＭＳ Ｐゴシック" w:hAnsi="ＭＳ Ｐゴシック"/>
                <w:sz w:val="20"/>
              </w:rPr>
              <w:fldChar w:fldCharType="separate"/>
            </w:r>
            <w:r w:rsidR="00A4238D" w:rsidRPr="002F38C7">
              <w:rPr>
                <w:rFonts w:ascii="ＭＳ Ｐゴシック" w:eastAsia="ＭＳ Ｐゴシック" w:hAnsi="ＭＳ Ｐゴシック"/>
                <w:noProof/>
                <w:sz w:val="20"/>
              </w:rPr>
              <w:t>8</w:t>
            </w:r>
            <w:r w:rsidRPr="002F38C7">
              <w:rPr>
                <w:rFonts w:ascii="ＭＳ Ｐゴシック" w:eastAsia="ＭＳ Ｐゴシック" w:hAnsi="ＭＳ Ｐゴシック"/>
                <w:noProof/>
                <w:sz w:val="20"/>
              </w:rPr>
              <w:fldChar w:fldCharType="end"/>
            </w:r>
            <w:bookmarkEnd w:id="829"/>
            <w:r w:rsidRPr="002F38C7">
              <w:rPr>
                <w:rFonts w:ascii="ＭＳ Ｐゴシック" w:eastAsia="ＭＳ Ｐゴシック" w:hAnsi="ＭＳ Ｐゴシック"/>
                <w:sz w:val="20"/>
              </w:rPr>
              <w:t>]</w:t>
            </w:r>
            <w:bookmarkEnd w:id="830"/>
          </w:p>
        </w:tc>
      </w:tr>
    </w:tbl>
    <w:p w14:paraId="78F6286D" w14:textId="1B92FF57" w:rsidR="001F4CF3" w:rsidRPr="002F38C7" w:rsidRDefault="003172BD" w:rsidP="001F4CF3">
      <w:pPr>
        <w:pStyle w:val="a3"/>
        <w:rPr>
          <w:rFonts w:ascii="ＭＳ Ｐゴシック" w:eastAsia="ＭＳ Ｐゴシック" w:hAnsi="ＭＳ Ｐゴシック"/>
          <w:lang w:eastAsia="ja-JP"/>
        </w:rPr>
      </w:pPr>
      <w:ins w:id="831" w:author="Tanaka Naoki" w:date="2020-08-27T13:14:00Z">
        <w:r w:rsidRPr="00F00EA1">
          <w:rPr>
            <w:rFonts w:ascii="ＭＳ Ｐゴシック" w:eastAsia="ＭＳ Ｐゴシック" w:hAnsi="ＭＳ Ｐゴシック" w:hint="eastAsia"/>
            <w:lang w:eastAsia="ja-JP"/>
          </w:rPr>
          <w:t>センサーコイルは、角度分解能の</w:t>
        </w:r>
        <w:r w:rsidRPr="00F00EA1">
          <w:rPr>
            <w:rFonts w:ascii="ＭＳ Ｐゴシック" w:eastAsia="ＭＳ Ｐゴシック" w:hAnsi="ＭＳ Ｐゴシック"/>
            <w:lang w:eastAsia="ja-JP"/>
          </w:rPr>
          <w:t>2</w:t>
        </w:r>
        <w:r w:rsidRPr="00F00EA1">
          <w:rPr>
            <w:rFonts w:ascii="ＭＳ Ｐゴシック" w:eastAsia="ＭＳ Ｐゴシック" w:hAnsi="ＭＳ Ｐゴシック" w:hint="eastAsia"/>
            <w:lang w:eastAsia="ja-JP"/>
          </w:rPr>
          <w:t>倍の角度で分離する必要があります。たとえば、ターゲット数</w:t>
        </w:r>
        <w:r>
          <w:rPr>
            <w:rFonts w:ascii="ＭＳ Ｐゴシック" w:eastAsia="ＭＳ Ｐゴシック" w:hAnsi="ＭＳ Ｐゴシック" w:hint="eastAsia"/>
            <w:lang w:eastAsia="ja-JP"/>
          </w:rPr>
          <w:t>N</w:t>
        </w:r>
        <w:r w:rsidRPr="00F00EA1">
          <w:rPr>
            <w:rFonts w:ascii="ＭＳ Ｐゴシック" w:eastAsia="ＭＳ Ｐゴシック" w:hAnsi="ＭＳ Ｐゴシック"/>
            <w:lang w:eastAsia="ja-JP"/>
          </w:rPr>
          <w:t xml:space="preserve"> = 8</w:t>
        </w:r>
        <w:r w:rsidRPr="00F00EA1">
          <w:rPr>
            <w:rFonts w:ascii="ＭＳ Ｐゴシック" w:eastAsia="ＭＳ Ｐゴシック" w:hAnsi="ＭＳ Ｐゴシック" w:hint="eastAsia"/>
            <w:lang w:eastAsia="ja-JP"/>
          </w:rPr>
          <w:t>の場合、達成可能な角度分解能は</w:t>
        </w:r>
        <w:r w:rsidRPr="00F00EA1">
          <w:rPr>
            <w:rFonts w:ascii="ＭＳ Ｐゴシック" w:eastAsia="ＭＳ Ｐゴシック" w:hAnsi="ＭＳ Ｐゴシック"/>
            <w:lang w:eastAsia="ja-JP"/>
          </w:rPr>
          <w:t>11.25°</w:t>
        </w:r>
        <w:r w:rsidRPr="00F00EA1">
          <w:rPr>
            <w:rFonts w:ascii="ＭＳ Ｐゴシック" w:eastAsia="ＭＳ Ｐゴシック" w:hAnsi="ＭＳ Ｐゴシック" w:hint="eastAsia"/>
            <w:lang w:eastAsia="ja-JP"/>
          </w:rPr>
          <w:t>で、センサーコイル間</w:t>
        </w:r>
        <w:r>
          <w:rPr>
            <w:rFonts w:ascii="ＭＳ Ｐゴシック" w:eastAsia="ＭＳ Ｐゴシック" w:hAnsi="ＭＳ Ｐゴシック" w:hint="eastAsia"/>
            <w:lang w:eastAsia="ja-JP"/>
          </w:rPr>
          <w:t>に</w:t>
        </w:r>
        <w:r w:rsidRPr="00F00EA1">
          <w:rPr>
            <w:rFonts w:ascii="ＭＳ Ｐゴシック" w:eastAsia="ＭＳ Ｐゴシック" w:hAnsi="ＭＳ Ｐゴシック" w:hint="eastAsia"/>
            <w:lang w:eastAsia="ja-JP"/>
          </w:rPr>
          <w:t>必要な間隔は</w:t>
        </w:r>
        <w:r w:rsidRPr="00F00EA1">
          <w:rPr>
            <w:rFonts w:ascii="ＭＳ Ｐゴシック" w:eastAsia="ＭＳ Ｐゴシック" w:hAnsi="ＭＳ Ｐゴシック"/>
            <w:lang w:eastAsia="ja-JP"/>
          </w:rPr>
          <w:t>22.5°</w:t>
        </w:r>
        <w:r w:rsidRPr="00F00EA1">
          <w:rPr>
            <w:rFonts w:ascii="ＭＳ Ｐゴシック" w:eastAsia="ＭＳ Ｐゴシック" w:hAnsi="ＭＳ Ｐゴシック" w:hint="eastAsia"/>
            <w:lang w:eastAsia="ja-JP"/>
          </w:rPr>
          <w:t>です。</w:t>
        </w:r>
        <w:r>
          <w:rPr>
            <w:rStyle w:val="Link"/>
            <w:rFonts w:ascii="ＭＳ Ｐゴシック" w:eastAsia="ＭＳ Ｐゴシック" w:hAnsi="ＭＳ Ｐゴシック"/>
          </w:rPr>
          <w:fldChar w:fldCharType="begin"/>
        </w:r>
        <w:r>
          <w:rPr>
            <w:rStyle w:val="Link"/>
            <w:rFonts w:ascii="ＭＳ Ｐゴシック" w:eastAsia="ＭＳ Ｐゴシック" w:hAnsi="ＭＳ Ｐゴシック"/>
            <w:lang w:eastAsia="ja-JP"/>
          </w:rPr>
          <w:instrText>HYPERLINK  \l "表3"</w:instrText>
        </w:r>
        <w:r>
          <w:rPr>
            <w:rStyle w:val="Link"/>
            <w:rFonts w:ascii="ＭＳ Ｐゴシック" w:eastAsia="ＭＳ Ｐゴシック" w:hAnsi="ＭＳ Ｐゴシック"/>
          </w:rPr>
          <w:fldChar w:fldCharType="separate"/>
        </w:r>
        <w:r w:rsidRPr="00F00EA1">
          <w:rPr>
            <w:rStyle w:val="af"/>
            <w:rFonts w:ascii="ＭＳ Ｐゴシック" w:eastAsia="ＭＳ Ｐゴシック" w:hAnsi="ＭＳ Ｐゴシック" w:hint="eastAsia"/>
            <w:lang w:eastAsia="ja-JP"/>
          </w:rPr>
          <w:t>表</w:t>
        </w:r>
        <w:r w:rsidRPr="00F00EA1">
          <w:rPr>
            <w:rStyle w:val="af"/>
            <w:rFonts w:ascii="ＭＳ Ｐゴシック" w:eastAsia="ＭＳ Ｐゴシック" w:hAnsi="ＭＳ Ｐゴシック"/>
            <w:lang w:eastAsia="ja-JP"/>
          </w:rPr>
          <w:t>3</w:t>
        </w:r>
        <w:r>
          <w:rPr>
            <w:rStyle w:val="Link"/>
            <w:rFonts w:ascii="ＭＳ Ｐゴシック" w:eastAsia="ＭＳ Ｐゴシック" w:hAnsi="ＭＳ Ｐゴシック"/>
          </w:rPr>
          <w:fldChar w:fldCharType="end"/>
        </w:r>
        <w:r w:rsidRPr="00F00EA1">
          <w:rPr>
            <w:rFonts w:ascii="ＭＳ Ｐゴシック" w:eastAsia="ＭＳ Ｐゴシック" w:hAnsi="ＭＳ Ｐゴシック" w:hint="eastAsia"/>
            <w:lang w:eastAsia="ja-JP"/>
          </w:rPr>
          <w:t>に示すように、回転方向は、コイル「</w:t>
        </w:r>
        <w:r w:rsidRPr="00F00EA1">
          <w:rPr>
            <w:rFonts w:ascii="ＭＳ Ｐゴシック" w:eastAsia="ＭＳ Ｐゴシック" w:hAnsi="ＭＳ Ｐゴシック"/>
            <w:lang w:eastAsia="ja-JP"/>
          </w:rPr>
          <w:t>A</w:t>
        </w:r>
        <w:r w:rsidRPr="00F00EA1">
          <w:rPr>
            <w:rFonts w:ascii="ＭＳ Ｐゴシック" w:eastAsia="ＭＳ Ｐゴシック" w:hAnsi="ＭＳ Ｐゴシック" w:hint="eastAsia"/>
            <w:lang w:eastAsia="ja-JP"/>
          </w:rPr>
          <w:t>」の以前の値とコイル「</w:t>
        </w:r>
        <w:r w:rsidRPr="00F00EA1">
          <w:rPr>
            <w:rFonts w:ascii="ＭＳ Ｐゴシック" w:eastAsia="ＭＳ Ｐゴシック" w:hAnsi="ＭＳ Ｐゴシック"/>
            <w:lang w:eastAsia="ja-JP"/>
          </w:rPr>
          <w:t>B</w:t>
        </w:r>
        <w:r w:rsidRPr="00F00EA1">
          <w:rPr>
            <w:rFonts w:ascii="ＭＳ Ｐゴシック" w:eastAsia="ＭＳ Ｐゴシック" w:hAnsi="ＭＳ Ｐゴシック" w:hint="eastAsia"/>
            <w:lang w:eastAsia="ja-JP"/>
          </w:rPr>
          <w:t>」の現在の値を使用して判別することができます。コイル「</w:t>
        </w:r>
        <w:r w:rsidRPr="00F00EA1">
          <w:rPr>
            <w:rFonts w:ascii="ＭＳ Ｐゴシック" w:eastAsia="ＭＳ Ｐゴシック" w:hAnsi="ＭＳ Ｐゴシック"/>
            <w:lang w:eastAsia="ja-JP"/>
          </w:rPr>
          <w:t>B</w:t>
        </w:r>
        <w:r w:rsidRPr="00F00EA1">
          <w:rPr>
            <w:rFonts w:ascii="ＭＳ Ｐゴシック" w:eastAsia="ＭＳ Ｐゴシック" w:hAnsi="ＭＳ Ｐゴシック" w:hint="eastAsia"/>
            <w:lang w:eastAsia="ja-JP"/>
          </w:rPr>
          <w:t>」の現在の値とコイル「</w:t>
        </w:r>
        <w:r w:rsidRPr="00F00EA1">
          <w:rPr>
            <w:rFonts w:ascii="ＭＳ Ｐゴシック" w:eastAsia="ＭＳ Ｐゴシック" w:hAnsi="ＭＳ Ｐゴシック"/>
            <w:lang w:eastAsia="ja-JP"/>
          </w:rPr>
          <w:t>A</w:t>
        </w:r>
        <w:r w:rsidRPr="00F00EA1">
          <w:rPr>
            <w:rFonts w:ascii="ＭＳ Ｐゴシック" w:eastAsia="ＭＳ Ｐゴシック" w:hAnsi="ＭＳ Ｐゴシック" w:hint="eastAsia"/>
            <w:lang w:eastAsia="ja-JP"/>
          </w:rPr>
          <w:t>」の以前の値が同じ場合は、回転方向が反時計回りであることを意味します。値が異なる場合、回転方向は時計回りです。</w:t>
        </w:r>
      </w:ins>
      <w:del w:id="832" w:author="Tanaka Naoki" w:date="2020-08-27T13:14:00Z">
        <w:r w:rsidR="001F4CF3" w:rsidRPr="002F38C7" w:rsidDel="003172BD">
          <w:rPr>
            <w:rFonts w:ascii="ＭＳ Ｐゴシック" w:eastAsia="ＭＳ Ｐゴシック" w:hAnsi="ＭＳ Ｐゴシック"/>
            <w:lang w:eastAsia="ja-JP"/>
          </w:rPr>
          <w:delText>センサーコイルは、角度分解能の2倍の角度で分離する必要があります。たとえば、ターゲット数N = 8の場合、達成可能な角度分解能は11.25°で、センサーコイル間の必要な間隔は22.5°です。</w:delText>
        </w:r>
        <w:r w:rsidR="00A60FCE" w:rsidRPr="002F38C7" w:rsidDel="003172BD">
          <w:rPr>
            <w:rStyle w:val="Link"/>
            <w:rFonts w:ascii="ＭＳ Ｐゴシック" w:eastAsia="ＭＳ Ｐゴシック" w:hAnsi="ＭＳ Ｐゴシック"/>
          </w:rPr>
          <w:fldChar w:fldCharType="begin"/>
        </w:r>
        <w:r w:rsidR="00A60FCE" w:rsidRPr="002F38C7" w:rsidDel="003172BD">
          <w:rPr>
            <w:rStyle w:val="Link"/>
            <w:rFonts w:ascii="ＭＳ Ｐゴシック" w:eastAsia="ＭＳ Ｐゴシック" w:hAnsi="ＭＳ Ｐゴシック"/>
            <w:lang w:eastAsia="ja-JP"/>
          </w:rPr>
          <w:delInstrText xml:space="preserve"> REF _Ref516491570 \h  \* MERGEFORMAT </w:delInstrText>
        </w:r>
        <w:r w:rsidR="00A60FCE" w:rsidRPr="002F38C7" w:rsidDel="003172BD">
          <w:rPr>
            <w:rStyle w:val="Link"/>
            <w:rFonts w:ascii="ＭＳ Ｐゴシック" w:eastAsia="ＭＳ Ｐゴシック" w:hAnsi="ＭＳ Ｐゴシック"/>
          </w:rPr>
        </w:r>
        <w:r w:rsidR="00A60FCE" w:rsidRPr="002F38C7" w:rsidDel="003172BD">
          <w:rPr>
            <w:rStyle w:val="Link"/>
            <w:rFonts w:ascii="ＭＳ Ｐゴシック" w:eastAsia="ＭＳ Ｐゴシック" w:hAnsi="ＭＳ Ｐゴシック"/>
          </w:rPr>
          <w:fldChar w:fldCharType="separate"/>
        </w:r>
        <w:r w:rsidR="00A60FCE" w:rsidRPr="002F38C7" w:rsidDel="003172BD">
          <w:rPr>
            <w:rStyle w:val="Link"/>
            <w:rFonts w:ascii="ＭＳ Ｐゴシック" w:eastAsia="ＭＳ Ｐゴシック" w:hAnsi="ＭＳ Ｐゴシック"/>
            <w:lang w:eastAsia="ja-JP"/>
          </w:rPr>
          <w:delText>Table</w:delText>
        </w:r>
        <w:r w:rsidR="00A60FCE" w:rsidRPr="002F38C7" w:rsidDel="003172BD">
          <w:rPr>
            <w:rFonts w:ascii="ＭＳ Ｐゴシック" w:eastAsia="ＭＳ Ｐゴシック" w:hAnsi="ＭＳ Ｐゴシック"/>
            <w:lang w:eastAsia="ja-JP"/>
          </w:rPr>
          <w:delText xml:space="preserve"> </w:delText>
        </w:r>
        <w:r w:rsidR="00A60FCE" w:rsidRPr="002F38C7" w:rsidDel="003172BD">
          <w:rPr>
            <w:rFonts w:ascii="ＭＳ Ｐゴシック" w:eastAsia="ＭＳ Ｐゴシック" w:hAnsi="ＭＳ Ｐゴシック"/>
            <w:noProof/>
            <w:lang w:eastAsia="ja-JP"/>
          </w:rPr>
          <w:delText>3</w:delText>
        </w:r>
        <w:r w:rsidR="00A60FCE" w:rsidRPr="002F38C7" w:rsidDel="003172BD">
          <w:rPr>
            <w:rStyle w:val="Link"/>
            <w:rFonts w:ascii="ＭＳ Ｐゴシック" w:eastAsia="ＭＳ Ｐゴシック" w:hAnsi="ＭＳ Ｐゴシック"/>
          </w:rPr>
          <w:fldChar w:fldCharType="end"/>
        </w:r>
        <w:r w:rsidR="001F4CF3" w:rsidRPr="002F38C7" w:rsidDel="003172BD">
          <w:rPr>
            <w:rFonts w:ascii="ＭＳ Ｐゴシック" w:eastAsia="ＭＳ Ｐゴシック" w:hAnsi="ＭＳ Ｐゴシック"/>
            <w:lang w:eastAsia="ja-JP"/>
          </w:rPr>
          <w:delText xml:space="preserve">に示すように、回転方向は、コイル「A」の以前の値とコイル「B」の現在の値を使用して決定できます。コイル「B」の現在の値とコイル「A」の以前の値が同じ場合は、回転方向が反時計回りであることを意味します。値が異なる場合、回転方向は時計回りです。 </w:delText>
        </w:r>
      </w:del>
      <w:r w:rsidR="001F4CF3" w:rsidRPr="002F38C7">
        <w:rPr>
          <w:rFonts w:ascii="ＭＳ Ｐゴシック" w:eastAsia="ＭＳ Ｐゴシック" w:hAnsi="ＭＳ Ｐゴシック"/>
          <w:lang w:eastAsia="ja-JP"/>
        </w:rPr>
        <w:t xml:space="preserve"> </w:t>
      </w:r>
    </w:p>
    <w:p w14:paraId="1679E37F" w14:textId="4F638614" w:rsidR="001F4CF3" w:rsidRPr="002F38C7" w:rsidRDefault="001F4CF3" w:rsidP="001F4CF3">
      <w:pPr>
        <w:pStyle w:val="ac"/>
        <w:rPr>
          <w:rFonts w:ascii="ＭＳ Ｐゴシック" w:eastAsia="ＭＳ Ｐゴシック" w:hAnsi="ＭＳ Ｐゴシック"/>
        </w:rPr>
      </w:pPr>
      <w:bookmarkStart w:id="833" w:name="表3"/>
      <w:r w:rsidRPr="002F38C7">
        <w:rPr>
          <w:rFonts w:ascii="ＭＳ Ｐゴシック" w:eastAsia="ＭＳ Ｐゴシック" w:hAnsi="ＭＳ Ｐゴシック"/>
        </w:rPr>
        <w:t>表3</w:t>
      </w:r>
      <w:del w:id="834" w:author="Tanaka Naoki" w:date="2020-08-27T13:13:00Z">
        <w:r w:rsidRPr="002F38C7" w:rsidDel="003172BD">
          <w:rPr>
            <w:rFonts w:ascii="ＭＳ Ｐゴシック" w:eastAsia="ＭＳ Ｐゴシック" w:hAnsi="ＭＳ Ｐゴシック"/>
          </w:rPr>
          <w:delText>。</w:delText>
        </w:r>
      </w:del>
      <w:ins w:id="835" w:author="Tanaka Naoki" w:date="2020-08-27T13:13:00Z">
        <w:r w:rsidR="003172BD">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回転方向</w:t>
      </w:r>
      <w:bookmarkEnd w:id="833"/>
    </w:p>
    <w:tbl>
      <w:tblPr>
        <w:tblW w:w="2931" w:type="pct"/>
        <w:jc w:val="center"/>
        <w:tblLayout w:type="fixed"/>
        <w:tblLook w:val="04A0" w:firstRow="1" w:lastRow="0" w:firstColumn="1" w:lastColumn="0" w:noHBand="0" w:noVBand="1"/>
      </w:tblPr>
      <w:tblGrid>
        <w:gridCol w:w="1435"/>
        <w:gridCol w:w="1438"/>
        <w:gridCol w:w="1514"/>
        <w:gridCol w:w="1516"/>
      </w:tblGrid>
      <w:tr w:rsidR="001F4CF3" w:rsidRPr="002F38C7" w14:paraId="50BBF1E7" w14:textId="77777777" w:rsidTr="00FA2B39">
        <w:trPr>
          <w:trHeight w:val="375"/>
          <w:jc w:val="center"/>
        </w:trPr>
        <w:tc>
          <w:tcPr>
            <w:tcW w:w="2434" w:type="pct"/>
            <w:gridSpan w:val="2"/>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5D194964" w14:textId="695C6022" w:rsidR="001F4CF3" w:rsidRPr="002F38C7" w:rsidRDefault="001F4CF3" w:rsidP="00FA2B39">
            <w:pPr>
              <w:jc w:val="center"/>
              <w:rPr>
                <w:rFonts w:ascii="ＭＳ Ｐゴシック" w:eastAsia="ＭＳ Ｐゴシック" w:hAnsi="ＭＳ Ｐゴシック" w:cs="Arial"/>
                <w:b/>
                <w:bCs/>
                <w:color w:val="000000"/>
                <w:sz w:val="16"/>
                <w:szCs w:val="16"/>
              </w:rPr>
            </w:pPr>
            <w:r w:rsidRPr="002F38C7">
              <w:rPr>
                <w:rFonts w:ascii="ＭＳ Ｐゴシック" w:eastAsia="ＭＳ Ｐゴシック" w:hAnsi="ＭＳ Ｐゴシック" w:cs="Arial"/>
                <w:b/>
                <w:bCs/>
                <w:color w:val="000000"/>
                <w:sz w:val="16"/>
                <w:szCs w:val="16"/>
              </w:rPr>
              <w:t>時計回りの方向</w:t>
            </w:r>
          </w:p>
        </w:tc>
        <w:tc>
          <w:tcPr>
            <w:tcW w:w="2566" w:type="pct"/>
            <w:gridSpan w:val="2"/>
            <w:tcBorders>
              <w:top w:val="single" w:sz="4" w:space="0" w:color="auto"/>
              <w:left w:val="nil"/>
              <w:bottom w:val="single" w:sz="4" w:space="0" w:color="auto"/>
              <w:right w:val="single" w:sz="4" w:space="0" w:color="auto"/>
            </w:tcBorders>
            <w:shd w:val="pct20" w:color="auto" w:fill="auto"/>
            <w:noWrap/>
            <w:vAlign w:val="center"/>
            <w:hideMark/>
          </w:tcPr>
          <w:p w14:paraId="2E215B65" w14:textId="17E0D9C3" w:rsidR="001F4CF3" w:rsidRPr="002F38C7" w:rsidRDefault="001F4CF3" w:rsidP="00FA2B39">
            <w:pPr>
              <w:jc w:val="center"/>
              <w:rPr>
                <w:rFonts w:ascii="ＭＳ Ｐゴシック" w:eastAsia="ＭＳ Ｐゴシック" w:hAnsi="ＭＳ Ｐゴシック" w:cs="Arial"/>
                <w:b/>
                <w:bCs/>
                <w:color w:val="000000"/>
                <w:sz w:val="16"/>
                <w:szCs w:val="16"/>
              </w:rPr>
            </w:pPr>
            <w:r w:rsidRPr="002F38C7">
              <w:rPr>
                <w:rFonts w:ascii="ＭＳ Ｐゴシック" w:eastAsia="ＭＳ Ｐゴシック" w:hAnsi="ＭＳ Ｐゴシック" w:cs="Arial"/>
                <w:b/>
                <w:bCs/>
                <w:color w:val="000000"/>
                <w:sz w:val="16"/>
                <w:szCs w:val="16"/>
              </w:rPr>
              <w:t>反時計回りの方向</w:t>
            </w:r>
          </w:p>
        </w:tc>
      </w:tr>
      <w:tr w:rsidR="001F4CF3" w:rsidRPr="002F38C7" w14:paraId="59C2DFA6" w14:textId="77777777" w:rsidTr="00FA2B39">
        <w:trPr>
          <w:trHeight w:val="300"/>
          <w:jc w:val="center"/>
        </w:trPr>
        <w:tc>
          <w:tcPr>
            <w:tcW w:w="1216"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tcPr>
          <w:p w14:paraId="553C1E4E" w14:textId="34CE50B7" w:rsidR="001F4CF3" w:rsidRPr="002F38C7" w:rsidRDefault="007000BA" w:rsidP="00FA2B39">
            <w:pPr>
              <w:jc w:val="center"/>
              <w:rPr>
                <w:rFonts w:ascii="ＭＳ Ｐゴシック" w:eastAsia="ＭＳ Ｐゴシック" w:hAnsi="ＭＳ Ｐゴシック" w:cs="Arial"/>
                <w:b/>
                <w:bCs/>
                <w:color w:val="000000"/>
                <w:sz w:val="16"/>
                <w:szCs w:val="16"/>
              </w:rPr>
            </w:pPr>
            <w:r w:rsidRPr="002F38C7">
              <w:rPr>
                <w:rFonts w:ascii="ＭＳ Ｐゴシック" w:eastAsia="ＭＳ Ｐゴシック" w:hAnsi="ＭＳ Ｐゴシック" w:cs="Arial"/>
                <w:b/>
                <w:bCs/>
                <w:color w:val="000000"/>
                <w:sz w:val="16"/>
                <w:szCs w:val="16"/>
              </w:rPr>
              <w:t>A</w:t>
            </w:r>
          </w:p>
        </w:tc>
        <w:tc>
          <w:tcPr>
            <w:tcW w:w="1218"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E638C0B" w14:textId="59DE894D" w:rsidR="001F4CF3" w:rsidRPr="002F38C7" w:rsidRDefault="001F4CF3" w:rsidP="00FA2B39">
            <w:pPr>
              <w:jc w:val="center"/>
              <w:rPr>
                <w:rFonts w:ascii="ＭＳ Ｐゴシック" w:eastAsia="ＭＳ Ｐゴシック" w:hAnsi="ＭＳ Ｐゴシック" w:cs="Arial"/>
                <w:b/>
                <w:bCs/>
                <w:color w:val="000000"/>
                <w:sz w:val="16"/>
                <w:szCs w:val="16"/>
              </w:rPr>
            </w:pPr>
            <w:r w:rsidRPr="002F38C7">
              <w:rPr>
                <w:rFonts w:ascii="ＭＳ Ｐゴシック" w:eastAsia="ＭＳ Ｐゴシック" w:hAnsi="ＭＳ Ｐゴシック" w:cs="Arial"/>
                <w:b/>
                <w:bCs/>
                <w:color w:val="000000"/>
                <w:sz w:val="16"/>
                <w:szCs w:val="16"/>
              </w:rPr>
              <w:t>B</w:t>
            </w:r>
          </w:p>
        </w:tc>
        <w:tc>
          <w:tcPr>
            <w:tcW w:w="1282" w:type="pct"/>
            <w:tcBorders>
              <w:top w:val="single" w:sz="4" w:space="0" w:color="auto"/>
              <w:left w:val="nil"/>
              <w:bottom w:val="single" w:sz="4" w:space="0" w:color="auto"/>
              <w:right w:val="single" w:sz="4" w:space="0" w:color="auto"/>
            </w:tcBorders>
            <w:shd w:val="clear" w:color="auto" w:fill="D9D9D9" w:themeFill="background1" w:themeFillShade="D9"/>
            <w:noWrap/>
            <w:vAlign w:val="center"/>
          </w:tcPr>
          <w:p w14:paraId="4C008FE9" w14:textId="6AE6310D" w:rsidR="001F4CF3" w:rsidRPr="002F38C7" w:rsidRDefault="007000BA" w:rsidP="00FA2B39">
            <w:pPr>
              <w:jc w:val="center"/>
              <w:rPr>
                <w:rFonts w:ascii="ＭＳ Ｐゴシック" w:eastAsia="ＭＳ Ｐゴシック" w:hAnsi="ＭＳ Ｐゴシック" w:cs="Arial"/>
                <w:b/>
                <w:bCs/>
                <w:color w:val="000000"/>
                <w:sz w:val="16"/>
                <w:szCs w:val="16"/>
                <w:lang w:eastAsia="ja-JP"/>
              </w:rPr>
            </w:pPr>
            <w:r w:rsidRPr="002F38C7">
              <w:rPr>
                <w:rFonts w:ascii="ＭＳ Ｐゴシック" w:eastAsia="ＭＳ Ｐゴシック" w:hAnsi="ＭＳ Ｐゴシック" w:cs="Arial" w:hint="eastAsia"/>
                <w:b/>
                <w:bCs/>
                <w:color w:val="000000"/>
                <w:sz w:val="16"/>
                <w:szCs w:val="16"/>
                <w:lang w:eastAsia="ja-JP"/>
              </w:rPr>
              <w:t>A</w:t>
            </w:r>
          </w:p>
        </w:tc>
        <w:tc>
          <w:tcPr>
            <w:tcW w:w="1283" w:type="pct"/>
            <w:tcBorders>
              <w:top w:val="single" w:sz="4" w:space="0" w:color="auto"/>
              <w:left w:val="nil"/>
              <w:bottom w:val="single" w:sz="4" w:space="0" w:color="auto"/>
              <w:right w:val="single" w:sz="4" w:space="0" w:color="auto"/>
            </w:tcBorders>
            <w:shd w:val="clear" w:color="auto" w:fill="D9D9D9" w:themeFill="background1" w:themeFillShade="D9"/>
            <w:vAlign w:val="center"/>
          </w:tcPr>
          <w:p w14:paraId="4C9DB8AF" w14:textId="278697F9" w:rsidR="001F4CF3" w:rsidRPr="002F38C7" w:rsidRDefault="001F4CF3" w:rsidP="00FA2B39">
            <w:pPr>
              <w:jc w:val="center"/>
              <w:rPr>
                <w:rFonts w:ascii="ＭＳ Ｐゴシック" w:eastAsia="ＭＳ Ｐゴシック" w:hAnsi="ＭＳ Ｐゴシック" w:cs="Arial"/>
                <w:b/>
                <w:bCs/>
                <w:color w:val="000000"/>
                <w:sz w:val="16"/>
                <w:szCs w:val="16"/>
              </w:rPr>
            </w:pPr>
            <w:r w:rsidRPr="002F38C7">
              <w:rPr>
                <w:rFonts w:ascii="ＭＳ Ｐゴシック" w:eastAsia="ＭＳ Ｐゴシック" w:hAnsi="ＭＳ Ｐゴシック" w:cs="Arial"/>
                <w:b/>
                <w:bCs/>
                <w:color w:val="000000"/>
                <w:sz w:val="16"/>
                <w:szCs w:val="16"/>
              </w:rPr>
              <w:t>B</w:t>
            </w:r>
          </w:p>
        </w:tc>
      </w:tr>
      <w:tr w:rsidR="001F4CF3" w:rsidRPr="002F38C7" w14:paraId="2106B5D4" w14:textId="77777777" w:rsidTr="00FA2B39">
        <w:trPr>
          <w:trHeight w:val="300"/>
          <w:jc w:val="center"/>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0AC77C"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noProof/>
                <w:color w:val="000000"/>
                <w:sz w:val="16"/>
                <w:szCs w:val="16"/>
                <w:lang w:eastAsia="ja-JP"/>
              </w:rPr>
              <mc:AlternateContent>
                <mc:Choice Requires="wps">
                  <w:drawing>
                    <wp:anchor distT="0" distB="0" distL="114300" distR="114300" simplePos="0" relativeHeight="251649536" behindDoc="0" locked="0" layoutInCell="1" allowOverlap="1" wp14:anchorId="764CC808" wp14:editId="7AA2DC74">
                      <wp:simplePos x="0" y="0"/>
                      <wp:positionH relativeFrom="column">
                        <wp:posOffset>588563</wp:posOffset>
                      </wp:positionH>
                      <wp:positionV relativeFrom="paragraph">
                        <wp:posOffset>94021</wp:posOffset>
                      </wp:positionV>
                      <wp:extent cx="479323" cy="221226"/>
                      <wp:effectExtent l="38100" t="38100" r="73660" b="64770"/>
                      <wp:wrapNone/>
                      <wp:docPr id="56" name="Straight Arrow Connector 56"/>
                      <wp:cNvGraphicFramePr/>
                      <a:graphic xmlns:a="http://schemas.openxmlformats.org/drawingml/2006/main">
                        <a:graphicData uri="http://schemas.microsoft.com/office/word/2010/wordprocessingShape">
                          <wps:wsp>
                            <wps:cNvCnPr/>
                            <wps:spPr>
                              <a:xfrm>
                                <a:off x="0" y="0"/>
                                <a:ext cx="479323" cy="221226"/>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17043E6" id="_x0000_t32" coordsize="21600,21600" o:spt="32" o:oned="t" path="m,l21600,21600e" filled="f">
                      <v:path arrowok="t" fillok="f" o:connecttype="none"/>
                      <o:lock v:ext="edit" shapetype="t"/>
                    </v:shapetype>
                    <v:shape id="Straight Arrow Connector 56" o:spid="_x0000_s1026" type="#_x0000_t32" style="position:absolute;left:0;text-align:left;margin-left:46.35pt;margin-top:7.4pt;width:37.75pt;height:17.4pt;z-index:25164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" strokecolor="red">
                      <v:stroke startarrow="block" endarrow="block"/>
                    </v:shape>
                  </w:pict>
                </mc:Fallback>
              </mc:AlternateContent>
            </w:r>
            <w:r w:rsidRPr="002F38C7">
              <w:rPr>
                <w:rFonts w:ascii="ＭＳ Ｐゴシック" w:eastAsia="ＭＳ Ｐゴシック" w:hAnsi="ＭＳ Ｐゴシック" w:cs="Arial"/>
                <w:color w:val="000000"/>
                <w:sz w:val="16"/>
                <w:szCs w:val="16"/>
              </w:rPr>
              <w:t>1</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4C93B444"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1</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597774D6"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1</w:t>
            </w:r>
          </w:p>
        </w:tc>
        <w:tc>
          <w:tcPr>
            <w:tcW w:w="1283" w:type="pct"/>
            <w:tcBorders>
              <w:top w:val="single" w:sz="4" w:space="0" w:color="auto"/>
              <w:left w:val="nil"/>
              <w:bottom w:val="single" w:sz="4" w:space="0" w:color="auto"/>
              <w:right w:val="single" w:sz="4" w:space="0" w:color="auto"/>
            </w:tcBorders>
            <w:shd w:val="clear" w:color="auto" w:fill="auto"/>
            <w:vAlign w:val="center"/>
          </w:tcPr>
          <w:p w14:paraId="56CA114E"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1</w:t>
            </w:r>
          </w:p>
        </w:tc>
      </w:tr>
      <w:tr w:rsidR="001F4CF3" w:rsidRPr="002F38C7" w14:paraId="357DE15A" w14:textId="77777777" w:rsidTr="00FA2B39">
        <w:trPr>
          <w:trHeight w:val="300"/>
          <w:jc w:val="center"/>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97A4D5A"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1</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03F6262E"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152353D5"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noProof/>
                <w:color w:val="000000"/>
                <w:sz w:val="16"/>
                <w:szCs w:val="16"/>
                <w:lang w:eastAsia="ja-JP"/>
              </w:rPr>
              <mc:AlternateContent>
                <mc:Choice Requires="wps">
                  <w:drawing>
                    <wp:anchor distT="0" distB="0" distL="114300" distR="114300" simplePos="0" relativeHeight="251655680" behindDoc="0" locked="0" layoutInCell="1" allowOverlap="1" wp14:anchorId="54F05097" wp14:editId="225093D6">
                      <wp:simplePos x="0" y="0"/>
                      <wp:positionH relativeFrom="column">
                        <wp:posOffset>634365</wp:posOffset>
                      </wp:positionH>
                      <wp:positionV relativeFrom="paragraph">
                        <wp:posOffset>-130810</wp:posOffset>
                      </wp:positionV>
                      <wp:extent cx="478790" cy="220980"/>
                      <wp:effectExtent l="38100" t="38100" r="73660" b="64770"/>
                      <wp:wrapNone/>
                      <wp:docPr id="57" name="Straight Arrow Connector 57"/>
                      <wp:cNvGraphicFramePr/>
                      <a:graphic xmlns:a="http://schemas.openxmlformats.org/drawingml/2006/main">
                        <a:graphicData uri="http://schemas.microsoft.com/office/word/2010/wordprocessingShape">
                          <wps:wsp>
                            <wps:cNvCnPr/>
                            <wps:spPr>
                              <a:xfrm>
                                <a:off x="0" y="0"/>
                                <a:ext cx="478790" cy="2209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DC637F" id="Straight Arrow Connector 57" o:spid="_x0000_s1026" type="#_x0000_t32" style="position:absolute;left:0;text-align:left;margin-left:49.95pt;margin-top:-10.3pt;width:37.7pt;height:17.4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" strokecolor="red">
                      <v:stroke startarrow="block" endarrow="block"/>
                    </v:shape>
                  </w:pict>
                </mc:Fallback>
              </mc:AlternateContent>
            </w:r>
            <w:r w:rsidRPr="002F38C7">
              <w:rPr>
                <w:rFonts w:ascii="ＭＳ Ｐゴシック" w:eastAsia="ＭＳ Ｐゴシック" w:hAnsi="ＭＳ Ｐゴシック" w:cs="Arial"/>
                <w:color w:val="000000"/>
                <w:sz w:val="16"/>
                <w:szCs w:val="16"/>
              </w:rPr>
              <w:t>0</w:t>
            </w:r>
          </w:p>
        </w:tc>
        <w:tc>
          <w:tcPr>
            <w:tcW w:w="1283" w:type="pct"/>
            <w:tcBorders>
              <w:top w:val="single" w:sz="4" w:space="0" w:color="auto"/>
              <w:left w:val="nil"/>
              <w:bottom w:val="single" w:sz="4" w:space="0" w:color="auto"/>
              <w:right w:val="single" w:sz="4" w:space="0" w:color="auto"/>
            </w:tcBorders>
            <w:shd w:val="clear" w:color="auto" w:fill="auto"/>
            <w:vAlign w:val="center"/>
          </w:tcPr>
          <w:p w14:paraId="0753D0CC"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1</w:t>
            </w:r>
          </w:p>
        </w:tc>
      </w:tr>
      <w:tr w:rsidR="001F4CF3" w:rsidRPr="002F38C7" w14:paraId="745FE12E" w14:textId="77777777" w:rsidTr="00FA2B39">
        <w:trPr>
          <w:trHeight w:val="300"/>
          <w:jc w:val="center"/>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93AF8DC"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2669EE7C"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noProof/>
                <w:color w:val="000000"/>
                <w:sz w:val="16"/>
                <w:szCs w:val="16"/>
                <w:lang w:eastAsia="ja-JP"/>
              </w:rPr>
              <mc:AlternateContent>
                <mc:Choice Requires="wps">
                  <w:drawing>
                    <wp:anchor distT="0" distB="0" distL="114300" distR="114300" simplePos="0" relativeHeight="251651584" behindDoc="0" locked="0" layoutInCell="1" allowOverlap="1" wp14:anchorId="08445090" wp14:editId="3FD3534B">
                      <wp:simplePos x="0" y="0"/>
                      <wp:positionH relativeFrom="column">
                        <wp:posOffset>-328930</wp:posOffset>
                      </wp:positionH>
                      <wp:positionV relativeFrom="paragraph">
                        <wp:posOffset>-85725</wp:posOffset>
                      </wp:positionV>
                      <wp:extent cx="478790" cy="220980"/>
                      <wp:effectExtent l="38100" t="38100" r="73660" b="64770"/>
                      <wp:wrapNone/>
                      <wp:docPr id="58" name="Straight Arrow Connector 58"/>
                      <wp:cNvGraphicFramePr/>
                      <a:graphic xmlns:a="http://schemas.openxmlformats.org/drawingml/2006/main">
                        <a:graphicData uri="http://schemas.microsoft.com/office/word/2010/wordprocessingShape">
                          <wps:wsp>
                            <wps:cNvCnPr/>
                            <wps:spPr>
                              <a:xfrm>
                                <a:off x="0" y="0"/>
                                <a:ext cx="478790" cy="2209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9FD7C5" id="Straight Arrow Connector 58" o:spid="_x0000_s1026" type="#_x0000_t32" style="position:absolute;left:0;text-align:left;margin-left:-25.9pt;margin-top:-6.75pt;width:37.7pt;height:17.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" strokecolor="red">
                      <v:stroke startarrow="block" endarrow="block"/>
                    </v:shape>
                  </w:pict>
                </mc:Fallback>
              </mc:AlternateContent>
            </w:r>
            <w:r w:rsidRPr="002F38C7">
              <w:rPr>
                <w:rFonts w:ascii="ＭＳ Ｐゴシック" w:eastAsia="ＭＳ Ｐゴシック" w:hAnsi="ＭＳ Ｐゴシック" w:cs="Arial"/>
                <w:color w:val="000000"/>
                <w:sz w:val="16"/>
                <w:szCs w:val="16"/>
              </w:rPr>
              <w:t>0</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48EEC75D"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noProof/>
                <w:color w:val="000000"/>
                <w:sz w:val="16"/>
                <w:szCs w:val="16"/>
                <w:lang w:eastAsia="ja-JP"/>
              </w:rPr>
              <mc:AlternateContent>
                <mc:Choice Requires="wps">
                  <w:drawing>
                    <wp:anchor distT="0" distB="0" distL="114300" distR="114300" simplePos="0" relativeHeight="251657728" behindDoc="0" locked="0" layoutInCell="1" allowOverlap="1" wp14:anchorId="292F39D1" wp14:editId="13C9CB0A">
                      <wp:simplePos x="0" y="0"/>
                      <wp:positionH relativeFrom="column">
                        <wp:posOffset>636905</wp:posOffset>
                      </wp:positionH>
                      <wp:positionV relativeFrom="paragraph">
                        <wp:posOffset>-120650</wp:posOffset>
                      </wp:positionV>
                      <wp:extent cx="478790" cy="220980"/>
                      <wp:effectExtent l="38100" t="38100" r="73660" b="64770"/>
                      <wp:wrapNone/>
                      <wp:docPr id="59" name="Straight Arrow Connector 59"/>
                      <wp:cNvGraphicFramePr/>
                      <a:graphic xmlns:a="http://schemas.openxmlformats.org/drawingml/2006/main">
                        <a:graphicData uri="http://schemas.microsoft.com/office/word/2010/wordprocessingShape">
                          <wps:wsp>
                            <wps:cNvCnPr/>
                            <wps:spPr>
                              <a:xfrm>
                                <a:off x="0" y="0"/>
                                <a:ext cx="478790" cy="2209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AD6EC5" id="Straight Arrow Connector 59" o:spid="_x0000_s1026" type="#_x0000_t32" style="position:absolute;left:0;text-align:left;margin-left:50.15pt;margin-top:-9.5pt;width:37.7pt;height:17.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" strokecolor="red">
                      <v:stroke startarrow="block" endarrow="block"/>
                    </v:shape>
                  </w:pict>
                </mc:Fallback>
              </mc:AlternateContent>
            </w:r>
            <w:r w:rsidRPr="002F38C7">
              <w:rPr>
                <w:rFonts w:ascii="ＭＳ Ｐゴシック" w:eastAsia="ＭＳ Ｐゴシック" w:hAnsi="ＭＳ Ｐゴシック" w:cs="Arial"/>
                <w:color w:val="000000"/>
                <w:sz w:val="16"/>
                <w:szCs w:val="16"/>
              </w:rPr>
              <w:t>0</w:t>
            </w:r>
          </w:p>
        </w:tc>
        <w:tc>
          <w:tcPr>
            <w:tcW w:w="1283" w:type="pct"/>
            <w:tcBorders>
              <w:top w:val="single" w:sz="4" w:space="0" w:color="auto"/>
              <w:left w:val="nil"/>
              <w:bottom w:val="single" w:sz="4" w:space="0" w:color="auto"/>
              <w:right w:val="single" w:sz="4" w:space="0" w:color="auto"/>
            </w:tcBorders>
            <w:shd w:val="clear" w:color="auto" w:fill="auto"/>
            <w:vAlign w:val="center"/>
          </w:tcPr>
          <w:p w14:paraId="0B631D18"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w:t>
            </w:r>
          </w:p>
        </w:tc>
      </w:tr>
      <w:tr w:rsidR="001F4CF3" w:rsidRPr="002F38C7" w14:paraId="5B293D78" w14:textId="77777777" w:rsidTr="00FA2B39">
        <w:trPr>
          <w:trHeight w:val="300"/>
          <w:jc w:val="center"/>
        </w:trPr>
        <w:tc>
          <w:tcPr>
            <w:tcW w:w="121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D4E9C25"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w:t>
            </w:r>
          </w:p>
        </w:tc>
        <w:tc>
          <w:tcPr>
            <w:tcW w:w="1218" w:type="pct"/>
            <w:tcBorders>
              <w:top w:val="single" w:sz="4" w:space="0" w:color="auto"/>
              <w:left w:val="single" w:sz="4" w:space="0" w:color="auto"/>
              <w:bottom w:val="single" w:sz="4" w:space="0" w:color="auto"/>
              <w:right w:val="single" w:sz="4" w:space="0" w:color="auto"/>
            </w:tcBorders>
            <w:shd w:val="clear" w:color="auto" w:fill="auto"/>
            <w:vAlign w:val="center"/>
          </w:tcPr>
          <w:p w14:paraId="6BC909C9"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noProof/>
                <w:color w:val="000000"/>
                <w:sz w:val="16"/>
                <w:szCs w:val="16"/>
                <w:lang w:eastAsia="ja-JP"/>
              </w:rPr>
              <mc:AlternateContent>
                <mc:Choice Requires="wps">
                  <w:drawing>
                    <wp:anchor distT="0" distB="0" distL="114300" distR="114300" simplePos="0" relativeHeight="251653632" behindDoc="0" locked="0" layoutInCell="1" allowOverlap="1" wp14:anchorId="3F7EF661" wp14:editId="04BEC67A">
                      <wp:simplePos x="0" y="0"/>
                      <wp:positionH relativeFrom="column">
                        <wp:posOffset>-320040</wp:posOffset>
                      </wp:positionH>
                      <wp:positionV relativeFrom="paragraph">
                        <wp:posOffset>-65405</wp:posOffset>
                      </wp:positionV>
                      <wp:extent cx="478790" cy="220980"/>
                      <wp:effectExtent l="38100" t="38100" r="73660" b="64770"/>
                      <wp:wrapNone/>
                      <wp:docPr id="60" name="Straight Arrow Connector 60"/>
                      <wp:cNvGraphicFramePr/>
                      <a:graphic xmlns:a="http://schemas.openxmlformats.org/drawingml/2006/main">
                        <a:graphicData uri="http://schemas.microsoft.com/office/word/2010/wordprocessingShape">
                          <wps:wsp>
                            <wps:cNvCnPr/>
                            <wps:spPr>
                              <a:xfrm>
                                <a:off x="0" y="0"/>
                                <a:ext cx="478790" cy="2209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5A9AD6" id="Straight Arrow Connector 60" o:spid="_x0000_s1026" type="#_x0000_t32" style="position:absolute;left:0;text-align:left;margin-left:-25.2pt;margin-top:-5.15pt;width:37.7pt;height:17.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" strokecolor="red">
                      <v:stroke startarrow="block" endarrow="block"/>
                    </v:shape>
                  </w:pict>
                </mc:Fallback>
              </mc:AlternateContent>
            </w:r>
            <w:r w:rsidRPr="002F38C7">
              <w:rPr>
                <w:rFonts w:ascii="ＭＳ Ｐゴシック" w:eastAsia="ＭＳ Ｐゴシック" w:hAnsi="ＭＳ Ｐゴシック" w:cs="Arial"/>
                <w:color w:val="000000"/>
                <w:sz w:val="16"/>
                <w:szCs w:val="16"/>
              </w:rPr>
              <w:t>1</w:t>
            </w:r>
          </w:p>
        </w:tc>
        <w:tc>
          <w:tcPr>
            <w:tcW w:w="1282" w:type="pct"/>
            <w:tcBorders>
              <w:top w:val="single" w:sz="4" w:space="0" w:color="auto"/>
              <w:left w:val="nil"/>
              <w:bottom w:val="single" w:sz="4" w:space="0" w:color="auto"/>
              <w:right w:val="single" w:sz="4" w:space="0" w:color="auto"/>
            </w:tcBorders>
            <w:shd w:val="clear" w:color="auto" w:fill="auto"/>
            <w:noWrap/>
            <w:vAlign w:val="center"/>
          </w:tcPr>
          <w:p w14:paraId="1A8955C3"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noProof/>
                <w:color w:val="000000"/>
                <w:sz w:val="16"/>
                <w:szCs w:val="16"/>
                <w:lang w:eastAsia="ja-JP"/>
              </w:rPr>
              <mc:AlternateContent>
                <mc:Choice Requires="wps">
                  <w:drawing>
                    <wp:anchor distT="0" distB="0" distL="114300" distR="114300" simplePos="0" relativeHeight="251659776" behindDoc="0" locked="0" layoutInCell="1" allowOverlap="1" wp14:anchorId="25D0E4A1" wp14:editId="59DFB1B4">
                      <wp:simplePos x="0" y="0"/>
                      <wp:positionH relativeFrom="column">
                        <wp:posOffset>632460</wp:posOffset>
                      </wp:positionH>
                      <wp:positionV relativeFrom="paragraph">
                        <wp:posOffset>-114300</wp:posOffset>
                      </wp:positionV>
                      <wp:extent cx="478790" cy="220980"/>
                      <wp:effectExtent l="38100" t="38100" r="73660" b="64770"/>
                      <wp:wrapNone/>
                      <wp:docPr id="61" name="Straight Arrow Connector 61"/>
                      <wp:cNvGraphicFramePr/>
                      <a:graphic xmlns:a="http://schemas.openxmlformats.org/drawingml/2006/main">
                        <a:graphicData uri="http://schemas.microsoft.com/office/word/2010/wordprocessingShape">
                          <wps:wsp>
                            <wps:cNvCnPr/>
                            <wps:spPr>
                              <a:xfrm>
                                <a:off x="0" y="0"/>
                                <a:ext cx="478790" cy="220980"/>
                              </a:xfrm>
                              <a:prstGeom prst="straightConnector1">
                                <a:avLst/>
                              </a:prstGeom>
                              <a:ln>
                                <a:solidFill>
                                  <a:srgbClr val="FF000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2E4DC09" id="Straight Arrow Connector 61" o:spid="_x0000_s1026" type="#_x0000_t32" style="position:absolute;left:0;text-align:left;margin-left:49.8pt;margin-top:-9pt;width:37.7pt;height:17.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" strokecolor="red">
                      <v:stroke startarrow="block" endarrow="block"/>
                    </v:shape>
                  </w:pict>
                </mc:Fallback>
              </mc:AlternateContent>
            </w:r>
            <w:r w:rsidRPr="002F38C7">
              <w:rPr>
                <w:rFonts w:ascii="ＭＳ Ｐゴシック" w:eastAsia="ＭＳ Ｐゴシック" w:hAnsi="ＭＳ Ｐゴシック" w:cs="Arial"/>
                <w:color w:val="000000"/>
                <w:sz w:val="16"/>
                <w:szCs w:val="16"/>
              </w:rPr>
              <w:t>1</w:t>
            </w:r>
          </w:p>
        </w:tc>
        <w:tc>
          <w:tcPr>
            <w:tcW w:w="1283" w:type="pct"/>
            <w:tcBorders>
              <w:top w:val="single" w:sz="4" w:space="0" w:color="auto"/>
              <w:left w:val="nil"/>
              <w:bottom w:val="single" w:sz="4" w:space="0" w:color="auto"/>
              <w:right w:val="single" w:sz="4" w:space="0" w:color="auto"/>
            </w:tcBorders>
            <w:shd w:val="clear" w:color="auto" w:fill="auto"/>
            <w:vAlign w:val="center"/>
          </w:tcPr>
          <w:p w14:paraId="21ABE97E" w14:textId="77777777" w:rsidR="001F4CF3" w:rsidRPr="002F38C7" w:rsidRDefault="001F4CF3" w:rsidP="00FA2B39">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w:t>
            </w:r>
          </w:p>
        </w:tc>
      </w:tr>
    </w:tbl>
    <w:p w14:paraId="5828155C" w14:textId="77777777" w:rsidR="001F4CF3" w:rsidRPr="002F38C7" w:rsidRDefault="001F4CF3" w:rsidP="000F552F">
      <w:pPr>
        <w:pStyle w:val="a3"/>
        <w:rPr>
          <w:rFonts w:ascii="ＭＳ Ｐゴシック" w:eastAsia="ＭＳ Ｐゴシック" w:hAnsi="ＭＳ Ｐゴシック"/>
        </w:rPr>
      </w:pPr>
    </w:p>
    <w:p w14:paraId="640ED791" w14:textId="6874437B" w:rsidR="001F4CF3" w:rsidRPr="002F38C7" w:rsidRDefault="001F4CF3" w:rsidP="000F552F">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誘導型</w:t>
      </w:r>
      <w:ins w:id="836" w:author="Tanaka Naoki" w:date="2020-08-27T13:14:00Z">
        <w:r w:rsidR="003172BD">
          <w:rPr>
            <w:rFonts w:ascii="ＭＳ Ｐゴシック" w:eastAsia="ＭＳ Ｐゴシック" w:hAnsi="ＭＳ Ｐゴシック" w:hint="eastAsia"/>
            <w:lang w:eastAsia="ja-JP"/>
          </w:rPr>
          <w:t>ロータリー</w:t>
        </w:r>
      </w:ins>
      <w:del w:id="837" w:author="Tanaka Naoki" w:date="2020-08-27T13:14:00Z">
        <w:r w:rsidRPr="002F38C7" w:rsidDel="003172BD">
          <w:rPr>
            <w:rFonts w:ascii="ＭＳ Ｐゴシック" w:eastAsia="ＭＳ Ｐゴシック" w:hAnsi="ＭＳ Ｐゴシック"/>
            <w:lang w:eastAsia="ja-JP"/>
          </w:rPr>
          <w:delText>回転</w:delText>
        </w:r>
      </w:del>
      <w:r w:rsidRPr="002F38C7">
        <w:rPr>
          <w:rFonts w:ascii="ＭＳ Ｐゴシック" w:eastAsia="ＭＳ Ｐゴシック" w:hAnsi="ＭＳ Ｐゴシック"/>
          <w:lang w:eastAsia="ja-JP"/>
        </w:rPr>
        <w:t>エンコーダのセンサー設計フローを</w:t>
      </w:r>
      <w:ins w:id="838" w:author="Tanaka Naoki" w:date="2020-08-27T13:15:00Z">
        <w:r w:rsidR="003172BD">
          <w:rPr>
            <w:rFonts w:ascii="ＭＳ Ｐゴシック" w:eastAsia="ＭＳ Ｐゴシック" w:hAnsi="ＭＳ Ｐゴシック"/>
            <w:lang w:eastAsia="ja-JP"/>
          </w:rPr>
          <w:fldChar w:fldCharType="begin"/>
        </w:r>
        <w:r w:rsidR="003172BD">
          <w:rPr>
            <w:rFonts w:ascii="ＭＳ Ｐゴシック" w:eastAsia="ＭＳ Ｐゴシック" w:hAnsi="ＭＳ Ｐゴシック"/>
            <w:lang w:eastAsia="ja-JP"/>
          </w:rPr>
          <w:instrText xml:space="preserve"> HYPERLINK  \l "図18" </w:instrText>
        </w:r>
        <w:r w:rsidR="003172BD">
          <w:rPr>
            <w:rFonts w:ascii="ＭＳ Ｐゴシック" w:eastAsia="ＭＳ Ｐゴシック" w:hAnsi="ＭＳ Ｐゴシック"/>
            <w:lang w:eastAsia="ja-JP"/>
          </w:rPr>
          <w:fldChar w:fldCharType="separate"/>
        </w:r>
        <w:r w:rsidRPr="003172BD">
          <w:rPr>
            <w:rStyle w:val="af"/>
            <w:rFonts w:ascii="ＭＳ Ｐゴシック" w:eastAsia="ＭＳ Ｐゴシック" w:hAnsi="ＭＳ Ｐゴシック"/>
            <w:lang w:eastAsia="ja-JP"/>
          </w:rPr>
          <w:t>図18</w:t>
        </w:r>
        <w:r w:rsidR="003172BD">
          <w:rPr>
            <w:rFonts w:ascii="ＭＳ Ｐゴシック" w:eastAsia="ＭＳ Ｐゴシック" w:hAnsi="ＭＳ Ｐゴシック"/>
            <w:lang w:eastAsia="ja-JP"/>
          </w:rPr>
          <w:fldChar w:fldCharType="end"/>
        </w:r>
      </w:ins>
      <w:r w:rsidRPr="002F38C7">
        <w:rPr>
          <w:rFonts w:ascii="ＭＳ Ｐゴシック" w:eastAsia="ＭＳ Ｐゴシック" w:hAnsi="ＭＳ Ｐゴシック"/>
          <w:lang w:eastAsia="ja-JP"/>
        </w:rPr>
        <w:t>に示します。</w:t>
      </w:r>
    </w:p>
    <w:p w14:paraId="2870C9D1" w14:textId="2BA2DEF9" w:rsidR="001F4CF3" w:rsidRPr="002F38C7" w:rsidRDefault="001F4CF3" w:rsidP="001F4CF3">
      <w:pPr>
        <w:pStyle w:val="ac"/>
        <w:rPr>
          <w:rFonts w:ascii="ＭＳ Ｐゴシック" w:eastAsia="ＭＳ Ｐゴシック" w:hAnsi="ＭＳ Ｐゴシック"/>
          <w:lang w:eastAsia="ja-JP"/>
        </w:rPr>
      </w:pPr>
      <w:bookmarkStart w:id="839" w:name="_Ref516483883"/>
      <w:r w:rsidRPr="002F38C7">
        <w:rPr>
          <w:rFonts w:ascii="ＭＳ Ｐゴシック" w:eastAsia="ＭＳ Ｐゴシック" w:hAnsi="ＭＳ Ｐゴシック"/>
          <w:lang w:eastAsia="ja-JP"/>
        </w:rPr>
        <w:lastRenderedPageBreak/>
        <w:t>図</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lang w:eastAsia="ja-JP"/>
        </w:rPr>
        <w:instrText xml:space="preserve"> SEQ Figure \* ARABIC </w:instrText>
      </w:r>
      <w:r w:rsidRPr="002F38C7">
        <w:rPr>
          <w:rFonts w:ascii="ＭＳ Ｐゴシック" w:eastAsia="ＭＳ Ｐゴシック" w:hAnsi="ＭＳ Ｐゴシック"/>
        </w:rPr>
        <w:fldChar w:fldCharType="separate"/>
      </w:r>
      <w:r w:rsidR="00A4238D" w:rsidRPr="002F38C7">
        <w:rPr>
          <w:rFonts w:ascii="ＭＳ Ｐゴシック" w:eastAsia="ＭＳ Ｐゴシック" w:hAnsi="ＭＳ Ｐゴシック"/>
          <w:noProof/>
          <w:lang w:eastAsia="ja-JP"/>
        </w:rPr>
        <w:t>18</w:t>
      </w:r>
      <w:r w:rsidRPr="002F38C7">
        <w:rPr>
          <w:rFonts w:ascii="ＭＳ Ｐゴシック" w:eastAsia="ＭＳ Ｐゴシック" w:hAnsi="ＭＳ Ｐゴシック"/>
        </w:rPr>
        <w:fldChar w:fldCharType="end"/>
      </w:r>
      <w:bookmarkEnd w:id="839"/>
      <w:r w:rsidR="000D1352" w:rsidRPr="002F38C7">
        <w:rPr>
          <w:rFonts w:ascii="ＭＳ Ｐゴシック" w:eastAsia="ＭＳ Ｐゴシック" w:hAnsi="ＭＳ Ｐゴシック"/>
          <w:lang w:eastAsia="ja-JP"/>
        </w:rPr>
        <w:t>.</w:t>
      </w:r>
      <w:ins w:id="840" w:author="Tanaka Naoki" w:date="2020-08-27T13:20:00Z">
        <w:r w:rsidR="002D1E04">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誘導型ロータリーエンコーダ</w:t>
      </w:r>
      <w:ins w:id="841" w:author="Tanaka Naoki" w:date="2020-08-27T13:15:00Z">
        <w:r w:rsidR="003172BD">
          <w:rPr>
            <w:rFonts w:ascii="ＭＳ Ｐゴシック" w:eastAsia="ＭＳ Ｐゴシック" w:hAnsi="ＭＳ Ｐゴシック" w:hint="eastAsia"/>
            <w:lang w:eastAsia="ja-JP"/>
          </w:rPr>
          <w:t>の</w:t>
        </w:r>
      </w:ins>
      <w:del w:id="842" w:author="Tanaka Naoki" w:date="2020-08-27T13:15:00Z">
        <w:r w:rsidRPr="002F38C7" w:rsidDel="003172BD">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センサー設計フロー</w:t>
      </w:r>
    </w:p>
    <w:bookmarkStart w:id="843" w:name="図18"/>
    <w:p w14:paraId="09FB1F3C" w14:textId="2328BA2F" w:rsidR="001F4CF3" w:rsidRPr="002F38C7" w:rsidRDefault="000F552F" w:rsidP="001F4CF3">
      <w:pPr>
        <w:pStyle w:val="a3"/>
        <w:ind w:left="0"/>
        <w:jc w:val="center"/>
        <w:rPr>
          <w:rFonts w:ascii="ＭＳ Ｐゴシック" w:eastAsia="ＭＳ Ｐゴシック" w:hAnsi="ＭＳ Ｐゴシック"/>
        </w:rPr>
      </w:pPr>
      <w:r w:rsidRPr="002F38C7">
        <w:rPr>
          <w:rFonts w:ascii="ＭＳ Ｐゴシック" w:eastAsia="ＭＳ Ｐゴシック" w:hAnsi="ＭＳ Ｐゴシック"/>
        </w:rPr>
        <w:object w:dxaOrig="8231" w:dyaOrig="14440" w14:anchorId="75B12F96">
          <v:shape id="_x0000_i1034" type="#_x0000_t75" style="width:325.5pt;height:569.25pt" o:ole="">
            <v:imagedata r:id="rId39" o:title=""/>
          </v:shape>
          <o:OLEObject Type="Embed" ProgID="Visio.Drawing.11" ShapeID="_x0000_i1034" DrawAspect="Content" ObjectID="_1660125052" r:id="rId40"/>
        </w:object>
      </w:r>
      <w:bookmarkEnd w:id="843"/>
      <w:r w:rsidR="006470FD" w:rsidRPr="002F38C7">
        <w:rPr>
          <w:rFonts w:ascii="ＭＳ Ｐゴシック" w:eastAsia="ＭＳ Ｐゴシック" w:hAnsi="ＭＳ Ｐゴシック"/>
        </w:rPr>
        <w:tab/>
      </w:r>
    </w:p>
    <w:p w14:paraId="01E9FF24" w14:textId="06AABE18" w:rsidR="001F4CF3" w:rsidRPr="002F38C7" w:rsidRDefault="001F4CF3" w:rsidP="004D3C0E">
      <w:pPr>
        <w:pStyle w:val="a3"/>
        <w:numPr>
          <w:ilvl w:val="0"/>
          <w:numId w:val="45"/>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f</w:t>
      </w:r>
      <w:r w:rsidRPr="002F38C7">
        <w:rPr>
          <w:rFonts w:ascii="ＭＳ Ｐゴシック" w:eastAsia="ＭＳ Ｐゴシック" w:hAnsi="ＭＳ Ｐゴシック"/>
          <w:b/>
          <w:vertAlign w:val="subscript"/>
          <w:lang w:eastAsia="ja-JP"/>
        </w:rPr>
        <w:t>0</w:t>
      </w:r>
      <w:r w:rsidRPr="002F38C7">
        <w:rPr>
          <w:rFonts w:ascii="ＭＳ Ｐゴシック" w:eastAsia="ＭＳ Ｐゴシック" w:hAnsi="ＭＳ Ｐゴシック"/>
          <w:b/>
          <w:lang w:eastAsia="ja-JP"/>
        </w:rPr>
        <w:t>を選択</w:t>
      </w:r>
      <w:ins w:id="844" w:author="Tanaka Naoki" w:date="2020-08-27T13:15:00Z">
        <w:r w:rsidR="003172BD">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845" w:author="Tanaka Naoki" w:date="2020-08-27T13:15:00Z">
        <w:r w:rsidR="003172BD">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システムに最適な共振周波数を選択します。サポートされる範囲は45 kHz</w:t>
      </w:r>
      <w:ins w:id="846" w:author="Tanaka Naoki" w:date="2020-08-27T13:15:00Z">
        <w:r w:rsidR="003172BD">
          <w:rPr>
            <w:rFonts w:ascii="ＭＳ Ｐゴシック" w:eastAsia="ＭＳ Ｐゴシック" w:hAnsi="ＭＳ Ｐゴシック" w:hint="eastAsia"/>
            <w:lang w:eastAsia="ja-JP"/>
          </w:rPr>
          <w:t xml:space="preserve"> ～</w:t>
        </w:r>
      </w:ins>
      <w:del w:id="847" w:author="Tanaka Naoki" w:date="2020-08-27T13:15:00Z">
        <w:r w:rsidRPr="002F38C7" w:rsidDel="003172BD">
          <w:rPr>
            <w:rFonts w:ascii="ＭＳ Ｐゴシック" w:eastAsia="ＭＳ Ｐゴシック" w:hAnsi="ＭＳ Ｐゴシック"/>
            <w:lang w:eastAsia="ja-JP"/>
          </w:rPr>
          <w:delText>〜</w:delText>
        </w:r>
      </w:del>
      <w:ins w:id="848" w:author="Tanaka Naoki" w:date="2020-08-27T13:15:00Z">
        <w:r w:rsidR="003172BD">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 xml:space="preserve">3 MHzです。 </w:t>
      </w:r>
    </w:p>
    <w:p w14:paraId="08EDC05A" w14:textId="3D85EF8A" w:rsidR="001F4CF3" w:rsidRPr="002F38C7" w:rsidRDefault="001F4CF3" w:rsidP="004D3C0E">
      <w:pPr>
        <w:pStyle w:val="a3"/>
        <w:numPr>
          <w:ilvl w:val="0"/>
          <w:numId w:val="45"/>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ターゲット</w:t>
      </w:r>
      <w:del w:id="849" w:author="Tanaka Naoki" w:date="2020-08-27T13:15:00Z">
        <w:r w:rsidRPr="002F38C7" w:rsidDel="003172BD">
          <w:rPr>
            <w:rFonts w:ascii="ＭＳ Ｐゴシック" w:eastAsia="ＭＳ Ｐゴシック" w:hAnsi="ＭＳ Ｐゴシック"/>
            <w:b/>
            <w:lang w:eastAsia="ja-JP"/>
          </w:rPr>
          <w:delText>の</w:delText>
        </w:r>
      </w:del>
      <w:r w:rsidRPr="002F38C7">
        <w:rPr>
          <w:rFonts w:ascii="ＭＳ Ｐゴシック" w:eastAsia="ＭＳ Ｐゴシック" w:hAnsi="ＭＳ Ｐゴシック"/>
          <w:b/>
          <w:lang w:eastAsia="ja-JP"/>
        </w:rPr>
        <w:t>数を選択</w:t>
      </w:r>
      <w:ins w:id="850" w:author="Tanaka Naoki" w:date="2020-08-27T13:15:00Z">
        <w:r w:rsidR="003172BD">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851" w:author="Tanaka Naoki" w:date="2020-08-27T13:15:00Z">
        <w:r w:rsidR="003172BD">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目的の角度分解能を満たすために必要なターゲットの数（N）を決定します。</w:t>
      </w:r>
    </w:p>
    <w:p w14:paraId="1F3B4C50" w14:textId="77777777" w:rsidR="00065DAD" w:rsidRPr="0092631B" w:rsidRDefault="00065DAD" w:rsidP="00065DAD">
      <w:pPr>
        <w:pStyle w:val="a3"/>
        <w:numPr>
          <w:ilvl w:val="0"/>
          <w:numId w:val="45"/>
        </w:numPr>
        <w:rPr>
          <w:ins w:id="852" w:author="Tanaka Naoki" w:date="2020-08-27T13:35:00Z"/>
          <w:rFonts w:ascii="ＭＳ Ｐゴシック" w:eastAsia="ＭＳ Ｐゴシック" w:hAnsi="ＭＳ Ｐゴシック"/>
          <w:lang w:eastAsia="ja-JP"/>
        </w:rPr>
      </w:pPr>
      <w:ins w:id="853" w:author="Tanaka Naoki" w:date="2020-08-27T13:35:00Z">
        <w:r w:rsidRPr="0092631B">
          <w:rPr>
            <w:rFonts w:ascii="ＭＳ Ｐゴシック" w:eastAsia="ＭＳ Ｐゴシック" w:hAnsi="ＭＳ Ｐゴシック" w:hint="eastAsia"/>
            <w:b/>
            <w:lang w:eastAsia="ja-JP"/>
          </w:rPr>
          <w:lastRenderedPageBreak/>
          <w:t>コイル直径の選択</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コイル直径（</w:t>
        </w:r>
        <w:r w:rsidRPr="0092631B">
          <w:rPr>
            <w:rFonts w:ascii="ＭＳ Ｐゴシック" w:eastAsia="ＭＳ Ｐゴシック" w:hAnsi="ＭＳ Ｐゴシック"/>
            <w:lang w:eastAsia="ja-JP"/>
          </w:rPr>
          <w:t>Dout</w:t>
        </w:r>
        <w:r w:rsidRPr="0092631B">
          <w:rPr>
            <w:rFonts w:ascii="ＭＳ Ｐゴシック" w:eastAsia="ＭＳ Ｐゴシック" w:hAnsi="ＭＳ Ｐゴシック" w:hint="eastAsia"/>
            <w:lang w:eastAsia="ja-JP"/>
          </w:rPr>
          <w:t>）を</w:t>
        </w:r>
        <w:r w:rsidRPr="0092631B">
          <w:rPr>
            <w:rFonts w:ascii="ＭＳ Ｐゴシック" w:eastAsia="ＭＳ Ｐゴシック" w:hAnsi="ＭＳ Ｐゴシック"/>
            <w:lang w:eastAsia="ja-JP"/>
          </w:rPr>
          <w:t>1</w:t>
        </w:r>
        <w:r w:rsidRPr="0092631B">
          <w:rPr>
            <w:rFonts w:ascii="ＭＳ Ｐゴシック" w:eastAsia="ＭＳ Ｐゴシック" w:hAnsi="ＭＳ Ｐゴシック" w:hint="eastAsia"/>
            <w:lang w:eastAsia="ja-JP"/>
          </w:rPr>
          <w:t>つのターゲットの平均幅の半分に等しくなるように設定します。</w:t>
        </w:r>
      </w:ins>
    </w:p>
    <w:p w14:paraId="40EB5ED2" w14:textId="77777777" w:rsidR="00065DAD" w:rsidRPr="0092631B" w:rsidRDefault="00065DAD" w:rsidP="00065DAD">
      <w:pPr>
        <w:pStyle w:val="a3"/>
        <w:numPr>
          <w:ilvl w:val="0"/>
          <w:numId w:val="45"/>
        </w:numPr>
        <w:rPr>
          <w:ins w:id="854" w:author="Tanaka Naoki" w:date="2020-08-27T13:35:00Z"/>
          <w:rFonts w:ascii="ＭＳ Ｐゴシック" w:eastAsia="ＭＳ Ｐゴシック" w:hAnsi="ＭＳ Ｐゴシック"/>
          <w:lang w:eastAsia="ja-JP"/>
        </w:rPr>
      </w:pPr>
      <w:ins w:id="855" w:author="Tanaka Naoki" w:date="2020-08-27T13:35:00Z">
        <w:r w:rsidRPr="0092631B">
          <w:rPr>
            <w:rFonts w:ascii="ＭＳ Ｐゴシック" w:eastAsia="ＭＳ Ｐゴシック" w:hAnsi="ＭＳ Ｐゴシック" w:hint="eastAsia"/>
            <w:b/>
            <w:lang w:eastAsia="ja-JP"/>
          </w:rPr>
          <w:t>トレース幅</w:t>
        </w:r>
        <w:r w:rsidRPr="0092631B">
          <w:rPr>
            <w:rFonts w:ascii="ＭＳ Ｐゴシック" w:eastAsia="ＭＳ Ｐゴシック" w:hAnsi="ＭＳ Ｐゴシック"/>
            <w:b/>
            <w:lang w:eastAsia="ja-JP"/>
          </w:rPr>
          <w:t xml:space="preserve"> / </w:t>
        </w:r>
        <w:r w:rsidRPr="0092631B">
          <w:rPr>
            <w:rFonts w:ascii="ＭＳ Ｐゴシック" w:eastAsia="ＭＳ Ｐゴシック" w:hAnsi="ＭＳ Ｐゴシック" w:hint="eastAsia"/>
            <w:b/>
            <w:lang w:eastAsia="ja-JP"/>
          </w:rPr>
          <w:t>スペースの設定</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トレース幅（</w:t>
        </w:r>
        <w:r w:rsidRPr="0092631B">
          <w:rPr>
            <w:rFonts w:ascii="ＭＳ Ｐゴシック" w:eastAsia="ＭＳ Ｐゴシック" w:hAnsi="ＭＳ Ｐゴシック"/>
            <w:lang w:eastAsia="ja-JP"/>
          </w:rPr>
          <w:t>w</w:t>
        </w:r>
        <w:r w:rsidRPr="0092631B">
          <w:rPr>
            <w:rFonts w:ascii="ＭＳ Ｐゴシック" w:eastAsia="ＭＳ Ｐゴシック" w:hAnsi="ＭＳ Ｐゴシック" w:hint="eastAsia"/>
            <w:lang w:eastAsia="ja-JP"/>
          </w:rPr>
          <w:t>）とスペース（</w:t>
        </w:r>
        <w:r w:rsidRPr="0092631B">
          <w:rPr>
            <w:rFonts w:ascii="ＭＳ Ｐゴシック" w:eastAsia="ＭＳ Ｐゴシック" w:hAnsi="ＭＳ Ｐゴシック"/>
            <w:lang w:eastAsia="ja-JP"/>
          </w:rPr>
          <w:t>s</w:t>
        </w:r>
        <w:r w:rsidRPr="0092631B">
          <w:rPr>
            <w:rFonts w:ascii="ＭＳ Ｐゴシック" w:eastAsia="ＭＳ Ｐゴシック" w:hAnsi="ＭＳ Ｐゴシック" w:hint="eastAsia"/>
            <w:lang w:eastAsia="ja-JP"/>
          </w:rPr>
          <w:t>）を、使用している</w:t>
        </w:r>
        <w:r w:rsidRPr="0092631B">
          <w:rPr>
            <w:rFonts w:ascii="ＭＳ Ｐゴシック" w:eastAsia="ＭＳ Ｐゴシック" w:hAnsi="ＭＳ Ｐゴシック"/>
            <w:lang w:eastAsia="ja-JP"/>
          </w:rPr>
          <w:t>PCB</w:t>
        </w:r>
        <w:r w:rsidRPr="0092631B">
          <w:rPr>
            <w:rFonts w:ascii="ＭＳ Ｐゴシック" w:eastAsia="ＭＳ Ｐゴシック" w:hAnsi="ＭＳ Ｐゴシック" w:hint="eastAsia"/>
            <w:lang w:eastAsia="ja-JP"/>
          </w:rPr>
          <w:t>デザインテクノロジーの最小値に設定します。</w:t>
        </w:r>
      </w:ins>
    </w:p>
    <w:p w14:paraId="20A17C40" w14:textId="77777777" w:rsidR="00065DAD" w:rsidRPr="0092631B" w:rsidRDefault="00065DAD" w:rsidP="00065DAD">
      <w:pPr>
        <w:pStyle w:val="a3"/>
        <w:numPr>
          <w:ilvl w:val="0"/>
          <w:numId w:val="45"/>
        </w:numPr>
        <w:rPr>
          <w:ins w:id="856" w:author="Tanaka Naoki" w:date="2020-08-27T13:35:00Z"/>
          <w:rFonts w:ascii="ＭＳ Ｐゴシック" w:eastAsia="ＭＳ Ｐゴシック" w:hAnsi="ＭＳ Ｐゴシック"/>
          <w:lang w:eastAsia="ja-JP"/>
        </w:rPr>
      </w:pPr>
      <w:ins w:id="857" w:author="Tanaka Naoki" w:date="2020-08-27T13:35:00Z">
        <w:r w:rsidRPr="0092631B">
          <w:rPr>
            <w:rFonts w:ascii="ＭＳ Ｐゴシック" w:eastAsia="ＭＳ Ｐゴシック" w:hAnsi="ＭＳ Ｐゴシック" w:hint="eastAsia"/>
            <w:b/>
            <w:lang w:eastAsia="ja-JP"/>
          </w:rPr>
          <w:t>コイルの巻数を設定</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必要な</w:t>
        </w:r>
        <w:r w:rsidRPr="0092631B">
          <w:rPr>
            <w:rFonts w:ascii="ＭＳ Ｐゴシック" w:eastAsia="ＭＳ Ｐゴシック" w:hAnsi="ＭＳ Ｐゴシック"/>
            <w:lang w:eastAsia="ja-JP"/>
          </w:rPr>
          <w:t>Din / Dout</w:t>
        </w:r>
        <w:r w:rsidRPr="0092631B">
          <w:rPr>
            <w:rFonts w:ascii="ＭＳ Ｐゴシック" w:eastAsia="ＭＳ Ｐゴシック" w:hAnsi="ＭＳ Ｐゴシック" w:hint="eastAsia"/>
            <w:lang w:eastAsia="ja-JP"/>
          </w:rPr>
          <w:t>比に応じて巻数を設定します。</w:t>
        </w:r>
        <w:r w:rsidRPr="0092631B">
          <w:rPr>
            <w:rFonts w:ascii="ＭＳ Ｐゴシック" w:eastAsia="ＭＳ Ｐゴシック" w:hAnsi="ＭＳ Ｐゴシック" w:cs="ＭＳ ゴシック" w:hint="eastAsia"/>
            <w:lang w:eastAsia="ja-JP"/>
          </w:rPr>
          <w:t>ガイドラインは、</w:t>
        </w:r>
        <w:r w:rsidRPr="0092631B">
          <w:rPr>
            <w:rFonts w:ascii="ＭＳ Ｐゴシック" w:eastAsia="ＭＳ Ｐゴシック" w:hAnsi="ＭＳ Ｐゴシック"/>
            <w:lang w:eastAsia="ja-JP"/>
          </w:rPr>
          <w:t>Din / Dout  &gt; 0.3</w:t>
        </w:r>
        <w:r w:rsidRPr="0092631B">
          <w:rPr>
            <w:rFonts w:ascii="ＭＳ Ｐゴシック" w:eastAsia="ＭＳ Ｐゴシック" w:hAnsi="ＭＳ Ｐゴシック" w:cs="ＭＳ ゴシック" w:hint="eastAsia"/>
            <w:lang w:eastAsia="ja-JP"/>
          </w:rPr>
          <w:t>に設定することです。</w:t>
        </w:r>
      </w:ins>
    </w:p>
    <w:p w14:paraId="6E28748B" w14:textId="77777777" w:rsidR="00065DAD" w:rsidRPr="0092631B" w:rsidRDefault="00065DAD" w:rsidP="00065DAD">
      <w:pPr>
        <w:pStyle w:val="a3"/>
        <w:numPr>
          <w:ilvl w:val="0"/>
          <w:numId w:val="45"/>
        </w:numPr>
        <w:rPr>
          <w:ins w:id="858" w:author="Tanaka Naoki" w:date="2020-08-27T13:35:00Z"/>
          <w:rFonts w:ascii="ＭＳ Ｐゴシック" w:eastAsia="ＭＳ Ｐゴシック" w:hAnsi="ＭＳ Ｐゴシック"/>
          <w:lang w:eastAsia="ja-JP"/>
        </w:rPr>
      </w:pPr>
      <w:ins w:id="859" w:author="Tanaka Naoki" w:date="2020-08-27T13:35:00Z">
        <w:r>
          <w:rPr>
            <w:rFonts w:ascii="ＭＳ Ｐゴシック" w:eastAsia="ＭＳ Ｐゴシック" w:hAnsi="ＭＳ Ｐゴシック" w:hint="eastAsia"/>
            <w:b/>
            <w:lang w:eastAsia="ja-JP"/>
          </w:rPr>
          <w:t>層</w:t>
        </w:r>
        <w:r w:rsidRPr="0092631B">
          <w:rPr>
            <w:rFonts w:ascii="ＭＳ Ｐゴシック" w:eastAsia="ＭＳ Ｐゴシック" w:hAnsi="ＭＳ Ｐゴシック" w:hint="eastAsia"/>
            <w:b/>
            <w:lang w:eastAsia="ja-JP"/>
          </w:rPr>
          <w:t>数を最大化</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層数を最大に設定し、層間の直列接続を選択してインダクタンスを最大化することで、</w:t>
        </w:r>
        <w:r w:rsidRPr="0092631B">
          <w:rPr>
            <w:rFonts w:ascii="ＭＳ Ｐゴシック" w:eastAsia="ＭＳ Ｐゴシック" w:hAnsi="ＭＳ Ｐゴシック"/>
            <w:lang w:eastAsia="ja-JP"/>
          </w:rPr>
          <w:t>R</w:t>
        </w:r>
        <w:r w:rsidRPr="0092631B">
          <w:rPr>
            <w:rFonts w:ascii="ＭＳ Ｐゴシック" w:eastAsia="ＭＳ Ｐゴシック" w:hAnsi="ＭＳ Ｐゴシック"/>
            <w:vertAlign w:val="subscript"/>
            <w:lang w:eastAsia="ja-JP"/>
          </w:rPr>
          <w:t>P</w:t>
        </w:r>
        <w:r w:rsidRPr="0092631B">
          <w:rPr>
            <w:rFonts w:ascii="ＭＳ Ｐゴシック" w:eastAsia="ＭＳ Ｐゴシック" w:hAnsi="ＭＳ Ｐゴシック" w:hint="eastAsia"/>
            <w:lang w:eastAsia="ja-JP"/>
          </w:rPr>
          <w:t>を最大化してコイル損失を低減します。</w:t>
        </w:r>
        <w:r w:rsidRPr="0092631B">
          <w:rPr>
            <w:rFonts w:ascii="ＭＳ Ｐゴシック" w:eastAsia="ＭＳ Ｐゴシック" w:hAnsi="ＭＳ Ｐゴシック"/>
            <w:lang w:eastAsia="ja-JP"/>
          </w:rPr>
          <w:t xml:space="preserve"> </w:t>
        </w:r>
      </w:ins>
    </w:p>
    <w:p w14:paraId="210BFBC6" w14:textId="20038ABF" w:rsidR="00065DAD" w:rsidRPr="0092631B" w:rsidRDefault="00065DAD" w:rsidP="00065DAD">
      <w:pPr>
        <w:pStyle w:val="a3"/>
        <w:numPr>
          <w:ilvl w:val="0"/>
          <w:numId w:val="45"/>
        </w:numPr>
        <w:rPr>
          <w:ins w:id="860" w:author="Tanaka Naoki" w:date="2020-08-27T13:35:00Z"/>
          <w:rFonts w:ascii="ＭＳ Ｐゴシック" w:eastAsia="ＭＳ Ｐゴシック" w:hAnsi="ＭＳ Ｐゴシック"/>
          <w:lang w:eastAsia="ja-JP"/>
        </w:rPr>
      </w:pPr>
      <w:ins w:id="861" w:author="Tanaka Naoki" w:date="2020-08-27T13:35:00Z">
        <w:r w:rsidRPr="0092631B">
          <w:rPr>
            <w:rFonts w:ascii="ＭＳ Ｐゴシック" w:eastAsia="ＭＳ Ｐゴシック" w:hAnsi="ＭＳ Ｐゴシック"/>
            <w:b/>
            <w:lang w:eastAsia="ja-JP"/>
          </w:rPr>
          <w:t>L</w:t>
        </w:r>
        <w:r w:rsidRPr="0092631B">
          <w:rPr>
            <w:rFonts w:ascii="ＭＳ Ｐゴシック" w:eastAsia="ＭＳ Ｐゴシック" w:hAnsi="ＭＳ Ｐゴシック" w:hint="eastAsia"/>
            <w:b/>
            <w:lang w:eastAsia="ja-JP"/>
          </w:rPr>
          <w:t>および</w:t>
        </w:r>
        <w:r w:rsidRPr="0092631B">
          <w:rPr>
            <w:rFonts w:ascii="ＭＳ Ｐゴシック" w:eastAsia="ＭＳ Ｐゴシック" w:hAnsi="ＭＳ Ｐゴシック"/>
            <w:b/>
            <w:lang w:eastAsia="ja-JP"/>
          </w:rPr>
          <w:t>R</w:t>
        </w:r>
        <w:r w:rsidRPr="0092631B">
          <w:rPr>
            <w:rFonts w:ascii="ＭＳ Ｐゴシック" w:eastAsia="ＭＳ Ｐゴシック" w:hAnsi="ＭＳ Ｐゴシック"/>
            <w:b/>
            <w:vertAlign w:val="subscript"/>
            <w:lang w:eastAsia="ja-JP"/>
          </w:rPr>
          <w:t>S</w:t>
        </w:r>
        <w:r w:rsidRPr="0092631B">
          <w:rPr>
            <w:rFonts w:ascii="ＭＳ Ｐゴシック" w:eastAsia="ＭＳ Ｐゴシック" w:hAnsi="ＭＳ Ｐゴシック" w:hint="eastAsia"/>
            <w:b/>
            <w:lang w:eastAsia="ja-JP"/>
          </w:rPr>
          <w:t>の計算</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AD2012">
          <w:rPr>
            <w:rFonts w:ascii="ＭＳ Ｐゴシック" w:eastAsia="ＭＳ Ｐゴシック" w:hAnsi="ＭＳ Ｐゴシック" w:hint="eastAsia"/>
            <w:lang w:eastAsia="ja-JP"/>
          </w:rPr>
          <w:t>方程式</w:t>
        </w:r>
      </w:ins>
      <w:ins w:id="862" w:author="Tanaka Naoki" w:date="2020-08-27T13:36:00Z">
        <w:r>
          <w:rPr>
            <w:rFonts w:ascii="ＭＳ Ｐゴシック" w:eastAsia="ＭＳ Ｐゴシック" w:hAnsi="ＭＳ Ｐゴシック" w:hint="eastAsia"/>
            <w:lang w:eastAsia="ja-JP"/>
          </w:rPr>
          <w:t xml:space="preserve"> </w:t>
        </w:r>
      </w:ins>
      <w:ins w:id="863" w:author="Tanaka Naoki" w:date="2020-08-27T13:35:00Z">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w:instrText>
        </w:r>
        <w:r>
          <w:rPr>
            <w:rFonts w:ascii="ＭＳ Ｐゴシック" w:eastAsia="ＭＳ Ｐゴシック" w:hAnsi="ＭＳ Ｐゴシック" w:hint="eastAsia"/>
            <w:lang w:eastAsia="ja-JP"/>
          </w:rPr>
          <w:instrText>REF _Ref49420146 \h</w:instrText>
        </w:r>
        <w:r>
          <w:rPr>
            <w:rFonts w:ascii="ＭＳ Ｐゴシック" w:eastAsia="ＭＳ Ｐゴシック" w:hAnsi="ＭＳ Ｐゴシック"/>
            <w:lang w:eastAsia="ja-JP"/>
          </w:rPr>
          <w:instrText xml:space="preserve"> </w:instrText>
        </w:r>
      </w:ins>
      <w:r>
        <w:rPr>
          <w:rFonts w:ascii="ＭＳ Ｐゴシック" w:eastAsia="ＭＳ Ｐゴシック" w:hAnsi="ＭＳ Ｐゴシック"/>
          <w:lang w:eastAsia="ja-JP"/>
        </w:rPr>
      </w:r>
      <w:r>
        <w:rPr>
          <w:rFonts w:ascii="ＭＳ Ｐゴシック" w:eastAsia="ＭＳ Ｐゴシック" w:hAnsi="ＭＳ Ｐゴシック"/>
          <w:lang w:eastAsia="ja-JP"/>
        </w:rPr>
        <w:fldChar w:fldCharType="separate"/>
      </w:r>
      <w:ins w:id="864" w:author="Tanaka Naoki" w:date="2020-08-27T13:35:00Z">
        <w:r w:rsidRPr="002F38C7">
          <w:rPr>
            <w:rFonts w:ascii="ＭＳ Ｐゴシック" w:eastAsia="ＭＳ Ｐゴシック" w:hAnsi="ＭＳ Ｐゴシック"/>
            <w:lang w:eastAsia="ja-JP"/>
          </w:rPr>
          <w:t>[</w:t>
        </w:r>
        <w:r w:rsidRPr="002F38C7">
          <w:rPr>
            <w:rFonts w:ascii="ＭＳ Ｐゴシック" w:eastAsia="ＭＳ Ｐゴシック" w:hAnsi="ＭＳ Ｐゴシック"/>
            <w:noProof/>
            <w:lang w:eastAsia="ja-JP"/>
          </w:rPr>
          <w:t>19</w:t>
        </w:r>
        <w:r w:rsidRPr="002F38C7">
          <w:rPr>
            <w:rFonts w:ascii="ＭＳ Ｐゴシック" w:eastAsia="ＭＳ Ｐゴシック" w:hAnsi="ＭＳ Ｐゴシック"/>
            <w:lang w:eastAsia="ja-JP"/>
          </w:rPr>
          <w:t>]</w:t>
        </w:r>
        <w:r>
          <w:rPr>
            <w:rFonts w:ascii="ＭＳ Ｐゴシック" w:eastAsia="ＭＳ Ｐゴシック" w:hAnsi="ＭＳ Ｐゴシック"/>
            <w:lang w:eastAsia="ja-JP"/>
          </w:rPr>
          <w:fldChar w:fldCharType="end"/>
        </w:r>
        <w:r w:rsidRPr="00AD2012">
          <w:rPr>
            <w:rFonts w:ascii="ＭＳ Ｐゴシック" w:eastAsia="ＭＳ Ｐゴシック" w:hAnsi="ＭＳ Ｐゴシック"/>
            <w:lang w:eastAsia="ja-JP"/>
          </w:rPr>
          <w:t xml:space="preserve"> </w:t>
        </w:r>
        <w:r w:rsidRPr="00AD2012">
          <w:rPr>
            <w:rFonts w:ascii="ＭＳ Ｐゴシック" w:eastAsia="ＭＳ Ｐゴシック" w:hAnsi="ＭＳ Ｐゴシック" w:hint="eastAsia"/>
            <w:lang w:eastAsia="ja-JP"/>
          </w:rPr>
          <w:t>および</w:t>
        </w:r>
      </w:ins>
      <w:ins w:id="865" w:author="Tanaka Naoki" w:date="2020-08-27T13:36:00Z">
        <w:r w:rsidRPr="00065DAD">
          <w:rPr>
            <w:rFonts w:ascii="ＭＳ Ｐゴシック" w:eastAsia="ＭＳ Ｐゴシック" w:hAnsi="ＭＳ Ｐゴシック" w:hint="eastAsia"/>
            <w:lang w:eastAsia="ja-JP"/>
          </w:rPr>
          <w:t xml:space="preserve"> </w:t>
        </w:r>
        <w:r w:rsidRPr="00065DAD">
          <w:rPr>
            <w:rFonts w:ascii="ＭＳ Ｐゴシック" w:eastAsia="ＭＳ Ｐゴシック" w:hAnsi="ＭＳ Ｐゴシック"/>
            <w:lang w:eastAsia="ja-JP"/>
          </w:rPr>
          <w:fldChar w:fldCharType="begin"/>
        </w:r>
        <w:r w:rsidRPr="00065DAD">
          <w:rPr>
            <w:rFonts w:ascii="ＭＳ Ｐゴシック" w:eastAsia="ＭＳ Ｐゴシック" w:hAnsi="ＭＳ Ｐゴシック"/>
            <w:lang w:eastAsia="ja-JP"/>
          </w:rPr>
          <w:instrText xml:space="preserve"> </w:instrText>
        </w:r>
        <w:r w:rsidRPr="00065DAD">
          <w:rPr>
            <w:rFonts w:ascii="ＭＳ Ｐゴシック" w:eastAsia="ＭＳ Ｐゴシック" w:hAnsi="ＭＳ Ｐゴシック" w:hint="eastAsia"/>
            <w:lang w:eastAsia="ja-JP"/>
          </w:rPr>
          <w:instrText>REF _Ref49420157 \h</w:instrText>
        </w:r>
        <w:r w:rsidRPr="00065DAD">
          <w:rPr>
            <w:rFonts w:ascii="ＭＳ Ｐゴシック" w:eastAsia="ＭＳ Ｐゴシック" w:hAnsi="ＭＳ Ｐゴシック"/>
            <w:lang w:eastAsia="ja-JP"/>
          </w:rPr>
          <w:instrText xml:space="preserve"> </w:instrText>
        </w:r>
      </w:ins>
      <w:r>
        <w:rPr>
          <w:rFonts w:ascii="ＭＳ Ｐゴシック" w:eastAsia="ＭＳ Ｐゴシック" w:hAnsi="ＭＳ Ｐゴシック"/>
          <w:lang w:eastAsia="ja-JP"/>
        </w:rPr>
        <w:instrText xml:space="preserve"> \* MERGEFORMAT </w:instrText>
      </w:r>
      <w:r w:rsidRPr="00065DAD">
        <w:rPr>
          <w:rFonts w:ascii="ＭＳ Ｐゴシック" w:eastAsia="ＭＳ Ｐゴシック" w:hAnsi="ＭＳ Ｐゴシック"/>
          <w:lang w:eastAsia="ja-JP"/>
        </w:rPr>
      </w:r>
      <w:r w:rsidRPr="00065DAD">
        <w:rPr>
          <w:rFonts w:ascii="ＭＳ Ｐゴシック" w:eastAsia="ＭＳ Ｐゴシック" w:hAnsi="ＭＳ Ｐゴシック"/>
          <w:lang w:eastAsia="ja-JP"/>
        </w:rPr>
        <w:fldChar w:fldCharType="separate"/>
      </w:r>
      <w:ins w:id="866" w:author="Tanaka Naoki" w:date="2020-08-27T13:36:00Z">
        <w:r w:rsidRPr="00065DAD">
          <w:rPr>
            <w:rFonts w:ascii="ＭＳ Ｐゴシック" w:eastAsia="ＭＳ Ｐゴシック" w:hAnsi="ＭＳ Ｐゴシック"/>
            <w:lang w:eastAsia="ja-JP"/>
            <w:rPrChange w:id="867" w:author="Tanaka Naoki" w:date="2020-08-27T13:36:00Z">
              <w:rPr>
                <w:rFonts w:ascii="ＭＳ Ｐゴシック" w:eastAsia="ＭＳ Ｐゴシック" w:hAnsi="ＭＳ Ｐゴシック"/>
                <w:sz w:val="16"/>
                <w:lang w:eastAsia="ja-JP"/>
              </w:rPr>
            </w:rPrChange>
          </w:rPr>
          <w:t>[</w:t>
        </w:r>
        <w:r w:rsidRPr="00065DAD">
          <w:rPr>
            <w:rFonts w:ascii="ＭＳ Ｐゴシック" w:eastAsia="ＭＳ Ｐゴシック" w:hAnsi="ＭＳ Ｐゴシック"/>
            <w:noProof/>
            <w:lang w:eastAsia="ja-JP"/>
            <w:rPrChange w:id="868" w:author="Tanaka Naoki" w:date="2020-08-27T13:36:00Z">
              <w:rPr>
                <w:rFonts w:ascii="ＭＳ Ｐゴシック" w:eastAsia="ＭＳ Ｐゴシック" w:hAnsi="ＭＳ Ｐゴシック"/>
                <w:noProof/>
                <w:sz w:val="16"/>
                <w:lang w:eastAsia="ja-JP"/>
              </w:rPr>
            </w:rPrChange>
          </w:rPr>
          <w:t>20</w:t>
        </w:r>
        <w:r w:rsidRPr="00065DAD">
          <w:rPr>
            <w:rFonts w:ascii="ＭＳ Ｐゴシック" w:eastAsia="ＭＳ Ｐゴシック" w:hAnsi="ＭＳ Ｐゴシック"/>
            <w:lang w:eastAsia="ja-JP"/>
            <w:rPrChange w:id="869" w:author="Tanaka Naoki" w:date="2020-08-27T13:36:00Z">
              <w:rPr>
                <w:rFonts w:ascii="ＭＳ Ｐゴシック" w:eastAsia="ＭＳ Ｐゴシック" w:hAnsi="ＭＳ Ｐゴシック"/>
                <w:sz w:val="16"/>
                <w:lang w:eastAsia="ja-JP"/>
              </w:rPr>
            </w:rPrChange>
          </w:rPr>
          <w:t>]</w:t>
        </w:r>
        <w:r w:rsidRPr="00065DAD">
          <w:rPr>
            <w:rFonts w:ascii="ＭＳ Ｐゴシック" w:eastAsia="ＭＳ Ｐゴシック" w:hAnsi="ＭＳ Ｐゴシック"/>
            <w:lang w:eastAsia="ja-JP"/>
          </w:rPr>
          <w:fldChar w:fldCharType="end"/>
        </w:r>
      </w:ins>
      <w:ins w:id="870" w:author="Tanaka Naoki" w:date="2020-08-27T13:35:00Z">
        <w:r w:rsidRPr="00AD2012">
          <w:rPr>
            <w:rFonts w:ascii="ＭＳ Ｐゴシック" w:eastAsia="ＭＳ Ｐゴシック" w:hAnsi="ＭＳ Ｐゴシック"/>
            <w:lang w:eastAsia="ja-JP"/>
          </w:rPr>
          <w:t xml:space="preserve"> </w:t>
        </w:r>
        <w:r>
          <w:rPr>
            <w:rFonts w:ascii="ＭＳ Ｐゴシック" w:eastAsia="ＭＳ Ｐゴシック" w:hAnsi="ＭＳ Ｐゴシック" w:hint="eastAsia"/>
            <w:lang w:eastAsia="ja-JP"/>
          </w:rPr>
          <w:t>または</w:t>
        </w:r>
        <w:r w:rsidRPr="0092631B">
          <w:rPr>
            <w:rFonts w:ascii="ＭＳ Ｐゴシック" w:eastAsia="ＭＳ Ｐゴシック" w:hAnsi="ＭＳ Ｐゴシック"/>
            <w:lang w:eastAsia="ja-JP"/>
          </w:rPr>
          <w:t>EM</w:t>
        </w:r>
        <w:r w:rsidRPr="0092631B">
          <w:rPr>
            <w:rFonts w:ascii="ＭＳ Ｐゴシック" w:eastAsia="ＭＳ Ｐゴシック" w:hAnsi="ＭＳ Ｐゴシック" w:hint="eastAsia"/>
            <w:lang w:eastAsia="ja-JP"/>
          </w:rPr>
          <w:t>ソルバー</w:t>
        </w:r>
        <w:r>
          <w:rPr>
            <w:rFonts w:ascii="ＭＳ Ｐゴシック" w:eastAsia="ＭＳ Ｐゴシック" w:hAnsi="ＭＳ Ｐゴシック" w:hint="eastAsia"/>
            <w:lang w:eastAsia="ja-JP"/>
          </w:rPr>
          <w:t>のどちらか</w:t>
        </w:r>
        <w:r w:rsidRPr="0092631B">
          <w:rPr>
            <w:rFonts w:ascii="ＭＳ Ｐゴシック" w:eastAsia="ＭＳ Ｐゴシック" w:hAnsi="ＭＳ Ｐゴシック" w:hint="eastAsia"/>
            <w:lang w:eastAsia="ja-JP"/>
          </w:rPr>
          <w:t>を使用して、共振周波数（</w:t>
        </w:r>
        <w:r w:rsidRPr="0092631B">
          <w:rPr>
            <w:rFonts w:ascii="ＭＳ Ｐゴシック" w:eastAsia="ＭＳ Ｐゴシック" w:hAnsi="ＭＳ Ｐゴシック"/>
            <w:lang w:eastAsia="ja-JP"/>
          </w:rPr>
          <w:t>f</w:t>
        </w:r>
        <w:r w:rsidRPr="0092631B">
          <w:rPr>
            <w:rFonts w:ascii="ＭＳ Ｐゴシック" w:eastAsia="ＭＳ Ｐゴシック" w:hAnsi="ＭＳ Ｐゴシック"/>
            <w:vertAlign w:val="subscript"/>
            <w:lang w:eastAsia="ja-JP"/>
          </w:rPr>
          <w:t>0</w:t>
        </w:r>
        <w:r w:rsidRPr="0092631B">
          <w:rPr>
            <w:rFonts w:ascii="ＭＳ Ｐゴシック" w:eastAsia="ＭＳ Ｐゴシック" w:hAnsi="ＭＳ Ｐゴシック" w:hint="eastAsia"/>
            <w:lang w:eastAsia="ja-JP"/>
          </w:rPr>
          <w:t>）でのインダクタンス（</w:t>
        </w:r>
        <w:r w:rsidRPr="0092631B">
          <w:rPr>
            <w:rFonts w:ascii="ＭＳ Ｐゴシック" w:eastAsia="ＭＳ Ｐゴシック" w:hAnsi="ＭＳ Ｐゴシック"/>
            <w:lang w:eastAsia="ja-JP"/>
          </w:rPr>
          <w:t>L</w:t>
        </w:r>
        <w:r w:rsidRPr="0092631B">
          <w:rPr>
            <w:rFonts w:ascii="ＭＳ Ｐゴシック" w:eastAsia="ＭＳ Ｐゴシック" w:hAnsi="ＭＳ Ｐゴシック" w:hint="eastAsia"/>
            <w:lang w:eastAsia="ja-JP"/>
          </w:rPr>
          <w:t>）および</w:t>
        </w:r>
        <w:r w:rsidRPr="0092631B">
          <w:rPr>
            <w:rFonts w:ascii="ＭＳ Ｐゴシック" w:eastAsia="ＭＳ Ｐゴシック" w:hAnsi="ＭＳ Ｐゴシック"/>
            <w:lang w:eastAsia="ja-JP"/>
          </w:rPr>
          <w:t>AC</w:t>
        </w:r>
        <w:r w:rsidRPr="0092631B">
          <w:rPr>
            <w:rFonts w:ascii="ＭＳ Ｐゴシック" w:eastAsia="ＭＳ Ｐゴシック" w:hAnsi="ＭＳ Ｐゴシック" w:hint="eastAsia"/>
            <w:lang w:eastAsia="ja-JP"/>
          </w:rPr>
          <w:t>直列抵抗（</w:t>
        </w:r>
        <w:r w:rsidRPr="0092631B">
          <w:rPr>
            <w:rFonts w:ascii="ＭＳ Ｐゴシック" w:eastAsia="ＭＳ Ｐゴシック" w:hAnsi="ＭＳ Ｐゴシック"/>
            <w:lang w:eastAsia="ja-JP"/>
          </w:rPr>
          <w:t>R</w:t>
        </w:r>
        <w:r w:rsidRPr="0092631B">
          <w:rPr>
            <w:rFonts w:ascii="ＭＳ Ｐゴシック" w:eastAsia="ＭＳ Ｐゴシック" w:hAnsi="ＭＳ Ｐゴシック"/>
            <w:vertAlign w:val="subscript"/>
            <w:lang w:eastAsia="ja-JP"/>
          </w:rPr>
          <w:t>S</w:t>
        </w:r>
        <w:r w:rsidRPr="0092631B">
          <w:rPr>
            <w:rFonts w:ascii="ＭＳ Ｐゴシック" w:eastAsia="ＭＳ Ｐゴシック" w:hAnsi="ＭＳ Ｐゴシック" w:hint="eastAsia"/>
            <w:lang w:eastAsia="ja-JP"/>
          </w:rPr>
          <w:t>）を計算します。</w:t>
        </w:r>
        <w:r w:rsidRPr="0092631B">
          <w:rPr>
            <w:rFonts w:ascii="ＭＳ Ｐゴシック" w:eastAsia="ＭＳ Ｐゴシック" w:hAnsi="ＭＳ Ｐゴシック"/>
            <w:lang w:eastAsia="ja-JP"/>
          </w:rPr>
          <w:t>L</w:t>
        </w:r>
        <w:r w:rsidRPr="0092631B">
          <w:rPr>
            <w:rFonts w:ascii="ＭＳ Ｐゴシック" w:eastAsia="ＭＳ Ｐゴシック" w:hAnsi="ＭＳ Ｐゴシック" w:hint="eastAsia"/>
            <w:lang w:eastAsia="ja-JP"/>
          </w:rPr>
          <w:t>と</w:t>
        </w:r>
        <w:r w:rsidRPr="0092631B">
          <w:rPr>
            <w:rFonts w:ascii="ＭＳ Ｐゴシック" w:eastAsia="ＭＳ Ｐゴシック" w:hAnsi="ＭＳ Ｐゴシック"/>
            <w:lang w:eastAsia="ja-JP"/>
          </w:rPr>
          <w:t>R</w:t>
        </w:r>
        <w:r w:rsidRPr="0092631B">
          <w:rPr>
            <w:rFonts w:ascii="ＭＳ Ｐゴシック" w:eastAsia="ＭＳ Ｐゴシック" w:hAnsi="ＭＳ Ｐゴシック"/>
            <w:vertAlign w:val="subscript"/>
            <w:lang w:eastAsia="ja-JP"/>
          </w:rPr>
          <w:t>S</w:t>
        </w:r>
        <w:r w:rsidRPr="0092631B">
          <w:rPr>
            <w:rFonts w:ascii="ＭＳ Ｐゴシック" w:eastAsia="ＭＳ Ｐゴシック" w:hAnsi="ＭＳ Ｐゴシック" w:hint="eastAsia"/>
            <w:lang w:eastAsia="ja-JP"/>
          </w:rPr>
          <w:t>を計算するには、「</w:t>
        </w:r>
        <w:r w:rsidRPr="0092631B">
          <w:rPr>
            <w:rFonts w:ascii="ＭＳ Ｐゴシック" w:eastAsia="ＭＳ Ｐゴシック" w:hAnsi="ＭＳ Ｐゴシック"/>
            <w:lang w:eastAsia="ja-JP"/>
          </w:rPr>
          <w:fldChar w:fldCharType="begin"/>
        </w:r>
      </w:ins>
      <w:ins w:id="871" w:author="Tanaka Naoki" w:date="2020-08-27T13:36:00Z">
        <w:r>
          <w:rPr>
            <w:rFonts w:ascii="ＭＳ Ｐゴシック" w:eastAsia="ＭＳ Ｐゴシック" w:hAnsi="ＭＳ Ｐゴシック"/>
            <w:lang w:eastAsia="ja-JP"/>
          </w:rPr>
          <w:instrText>HYPERLINK  \l "_センサー設計スプレッドシート"</w:instrText>
        </w:r>
      </w:ins>
      <w:ins w:id="872" w:author="Tanaka Naoki" w:date="2020-08-27T13:35:00Z">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hint="eastAsia"/>
            <w:lang w:eastAsia="ja-JP"/>
          </w:rPr>
          <w:t>センサー設計スプレッドシート</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」のセクションを参照してください。</w:t>
        </w:r>
      </w:ins>
    </w:p>
    <w:p w14:paraId="63C69765" w14:textId="7BC0398D" w:rsidR="00065DAD" w:rsidRPr="0092631B" w:rsidRDefault="00065DAD" w:rsidP="00065DAD">
      <w:pPr>
        <w:pStyle w:val="a3"/>
        <w:numPr>
          <w:ilvl w:val="0"/>
          <w:numId w:val="45"/>
        </w:numPr>
        <w:rPr>
          <w:ins w:id="873" w:author="Tanaka Naoki" w:date="2020-08-27T13:35:00Z"/>
          <w:rFonts w:ascii="ＭＳ Ｐゴシック" w:eastAsia="ＭＳ Ｐゴシック" w:hAnsi="ＭＳ Ｐゴシック"/>
          <w:lang w:eastAsia="ja-JP"/>
        </w:rPr>
      </w:pPr>
      <w:ins w:id="874" w:author="Tanaka Naoki" w:date="2020-08-27T13:35:00Z">
        <w:r w:rsidRPr="0092631B">
          <w:rPr>
            <w:rFonts w:ascii="ＭＳ Ｐゴシック" w:eastAsia="ＭＳ Ｐゴシック" w:hAnsi="ＭＳ Ｐゴシック"/>
            <w:b/>
            <w:lang w:eastAsia="ja-JP"/>
          </w:rPr>
          <w:t>L</w:t>
        </w:r>
        <w:r w:rsidRPr="0092631B">
          <w:rPr>
            <w:rFonts w:ascii="ＭＳ Ｐゴシック" w:eastAsia="ＭＳ Ｐゴシック" w:hAnsi="ＭＳ Ｐゴシック" w:hint="eastAsia"/>
            <w:b/>
            <w:lang w:eastAsia="ja-JP"/>
          </w:rPr>
          <w:t>の最適化</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利用可能なディスクリートキャパシタンス</w:t>
        </w:r>
        <w:r w:rsidRPr="0092631B">
          <w:rPr>
            <w:rFonts w:ascii="ＭＳ Ｐゴシック" w:eastAsia="ＭＳ Ｐゴシック" w:hAnsi="ＭＳ Ｐゴシック"/>
            <w:lang w:eastAsia="ja-JP"/>
          </w:rPr>
          <w:t>C</w:t>
        </w:r>
        <w:r w:rsidRPr="0092631B">
          <w:rPr>
            <w:rFonts w:ascii="ＭＳ Ｐゴシック" w:eastAsia="ＭＳ Ｐゴシック" w:hAnsi="ＭＳ Ｐゴシック" w:hint="eastAsia"/>
            <w:lang w:eastAsia="ja-JP"/>
          </w:rPr>
          <w:t>の方程式</w:t>
        </w:r>
      </w:ins>
      <w:ins w:id="875" w:author="Tanaka Naoki" w:date="2020-08-27T13:36:00Z">
        <w:r>
          <w:rPr>
            <w:rFonts w:ascii="ＭＳ Ｐゴシック" w:eastAsia="ＭＳ Ｐゴシック" w:hAnsi="ＭＳ Ｐゴシック" w:hint="eastAsia"/>
            <w:lang w:eastAsia="ja-JP"/>
          </w:rPr>
          <w:t xml:space="preserve"> </w:t>
        </w:r>
      </w:ins>
      <w:ins w:id="876" w:author="Tanaka Naoki" w:date="2020-08-27T13:37:00Z">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w:instrText>
        </w:r>
        <w:r>
          <w:rPr>
            <w:rFonts w:ascii="ＭＳ Ｐゴシック" w:eastAsia="ＭＳ Ｐゴシック" w:hAnsi="ＭＳ Ｐゴシック" w:hint="eastAsia"/>
            <w:lang w:eastAsia="ja-JP"/>
          </w:rPr>
          <w:instrText>REF _Ref478032758 \h</w:instrText>
        </w:r>
        <w:r>
          <w:rPr>
            <w:rFonts w:ascii="ＭＳ Ｐゴシック" w:eastAsia="ＭＳ Ｐゴシック" w:hAnsi="ＭＳ Ｐゴシック"/>
            <w:lang w:eastAsia="ja-JP"/>
          </w:rPr>
          <w:instrText xml:space="preserve"> </w:instrText>
        </w:r>
      </w:ins>
      <w:r>
        <w:rPr>
          <w:rFonts w:ascii="ＭＳ Ｐゴシック" w:eastAsia="ＭＳ Ｐゴシック" w:hAnsi="ＭＳ Ｐゴシック"/>
          <w:lang w:eastAsia="ja-JP"/>
        </w:rPr>
      </w:r>
      <w:r>
        <w:rPr>
          <w:rFonts w:ascii="ＭＳ Ｐゴシック" w:eastAsia="ＭＳ Ｐゴシック" w:hAnsi="ＭＳ Ｐゴシック"/>
          <w:lang w:eastAsia="ja-JP"/>
        </w:rPr>
        <w:fldChar w:fldCharType="separate"/>
      </w:r>
      <w:ins w:id="877" w:author="Tanaka Naoki" w:date="2020-08-27T13:37:00Z">
        <w:r w:rsidRPr="00E86033">
          <w:rPr>
            <w:rFonts w:ascii="ＭＳ Ｐゴシック" w:eastAsia="ＭＳ Ｐゴシック" w:hAnsi="ＭＳ Ｐゴシック"/>
            <w:lang w:eastAsia="ja-JP"/>
            <w:rPrChange w:id="878" w:author="Tanaka Naoki" w:date="2020-08-27T10:48:00Z">
              <w:rPr>
                <w:rFonts w:ascii="ＭＳ Ｐゴシック" w:eastAsia="ＭＳ Ｐゴシック" w:hAnsi="ＭＳ Ｐゴシック"/>
                <w:sz w:val="14"/>
              </w:rPr>
            </w:rPrChange>
          </w:rPr>
          <w:t>[</w:t>
        </w:r>
        <w:r w:rsidRPr="00E86033">
          <w:rPr>
            <w:rFonts w:ascii="ＭＳ Ｐゴシック" w:eastAsia="ＭＳ Ｐゴシック" w:hAnsi="ＭＳ Ｐゴシック"/>
            <w:noProof/>
            <w:lang w:eastAsia="ja-JP"/>
            <w:rPrChange w:id="879" w:author="Tanaka Naoki" w:date="2020-08-27T10:48:00Z">
              <w:rPr>
                <w:rFonts w:ascii="ＭＳ Ｐゴシック" w:eastAsia="ＭＳ Ｐゴシック" w:hAnsi="ＭＳ Ｐゴシック"/>
                <w:noProof/>
                <w:sz w:val="14"/>
              </w:rPr>
            </w:rPrChange>
          </w:rPr>
          <w:t>2</w:t>
        </w:r>
        <w:r w:rsidRPr="00E86033">
          <w:rPr>
            <w:rFonts w:ascii="ＭＳ Ｐゴシック" w:eastAsia="ＭＳ Ｐゴシック" w:hAnsi="ＭＳ Ｐゴシック"/>
            <w:lang w:eastAsia="ja-JP"/>
            <w:rPrChange w:id="880" w:author="Tanaka Naoki" w:date="2020-08-27T10:48:00Z">
              <w:rPr>
                <w:rFonts w:ascii="ＭＳ Ｐゴシック" w:eastAsia="ＭＳ Ｐゴシック" w:hAnsi="ＭＳ Ｐゴシック"/>
                <w:sz w:val="14"/>
              </w:rPr>
            </w:rPrChange>
          </w:rPr>
          <w:t>]</w:t>
        </w:r>
        <w:r>
          <w:rPr>
            <w:rFonts w:ascii="ＭＳ Ｐゴシック" w:eastAsia="ＭＳ Ｐゴシック" w:hAnsi="ＭＳ Ｐゴシック"/>
            <w:lang w:eastAsia="ja-JP"/>
          </w:rPr>
          <w:fldChar w:fldCharType="end"/>
        </w:r>
      </w:ins>
      <w:ins w:id="881" w:author="Tanaka Naoki" w:date="2020-08-27T13:35:00Z">
        <w:r w:rsidRPr="0092631B">
          <w:rPr>
            <w:rFonts w:ascii="ＭＳ Ｐゴシック" w:eastAsia="ＭＳ Ｐゴシック" w:hAnsi="ＭＳ Ｐゴシック"/>
            <w:lang w:eastAsia="ja-JP"/>
          </w:rPr>
          <w:t xml:space="preserve"> </w:t>
        </w:r>
        <w:r w:rsidRPr="0092631B">
          <w:rPr>
            <w:rFonts w:ascii="ＭＳ Ｐゴシック" w:eastAsia="ＭＳ Ｐゴシック" w:hAnsi="ＭＳ Ｐゴシック" w:hint="eastAsia"/>
            <w:lang w:eastAsia="ja-JP"/>
          </w:rPr>
          <w:t>を使用して、</w:t>
        </w:r>
        <w:r w:rsidRPr="0092631B">
          <w:rPr>
            <w:rFonts w:ascii="ＭＳ Ｐゴシック" w:eastAsia="ＭＳ Ｐゴシック" w:hAnsi="ＭＳ Ｐゴシック"/>
            <w:lang w:eastAsia="ja-JP"/>
          </w:rPr>
          <w:t>L</w:t>
        </w:r>
        <w:r w:rsidRPr="0092631B">
          <w:rPr>
            <w:rFonts w:ascii="ＭＳ Ｐゴシック" w:eastAsia="ＭＳ Ｐゴシック" w:hAnsi="ＭＳ Ｐゴシック" w:hint="eastAsia"/>
            <w:lang w:eastAsia="ja-JP"/>
          </w:rPr>
          <w:t>の値が選択した</w:t>
        </w:r>
        <w:r w:rsidRPr="0092631B">
          <w:rPr>
            <w:rFonts w:ascii="ＭＳ Ｐゴシック" w:eastAsia="ＭＳ Ｐゴシック" w:hAnsi="ＭＳ Ｐゴシック"/>
            <w:lang w:eastAsia="ja-JP"/>
          </w:rPr>
          <w:t>f</w:t>
        </w:r>
        <w:r w:rsidRPr="0092631B">
          <w:rPr>
            <w:rFonts w:ascii="ＭＳ Ｐゴシック" w:eastAsia="ＭＳ Ｐゴシック" w:hAnsi="ＭＳ Ｐゴシック"/>
            <w:vertAlign w:val="subscript"/>
            <w:lang w:eastAsia="ja-JP"/>
          </w:rPr>
          <w:t>0</w:t>
        </w:r>
        <w:r w:rsidRPr="0092631B">
          <w:rPr>
            <w:rFonts w:ascii="ＭＳ Ｐゴシック" w:eastAsia="ＭＳ Ｐゴシック" w:hAnsi="ＭＳ Ｐゴシック" w:hint="eastAsia"/>
            <w:lang w:eastAsia="ja-JP"/>
          </w:rPr>
          <w:t>を満たすかどうかを判断します。満たさない場合は、</w:t>
        </w:r>
        <w:r w:rsidRPr="0092631B">
          <w:rPr>
            <w:rFonts w:ascii="ＭＳ Ｐゴシック" w:eastAsia="ＭＳ Ｐゴシック" w:hAnsi="ＭＳ Ｐゴシック"/>
            <w:lang w:eastAsia="ja-JP"/>
          </w:rPr>
          <w:t>Din / Dout</w:t>
        </w:r>
        <w:r w:rsidRPr="0092631B">
          <w:rPr>
            <w:rFonts w:ascii="ＭＳ Ｐゴシック" w:eastAsia="ＭＳ Ｐゴシック" w:hAnsi="ＭＳ Ｐゴシック" w:hint="eastAsia"/>
            <w:lang w:eastAsia="ja-JP"/>
          </w:rPr>
          <w:t>比または層数を最適化する必要があります。</w:t>
        </w:r>
      </w:ins>
    </w:p>
    <w:p w14:paraId="54AAEDEF" w14:textId="1BBC8D39" w:rsidR="00065DAD" w:rsidRPr="0092631B" w:rsidRDefault="00065DAD" w:rsidP="00065DAD">
      <w:pPr>
        <w:pStyle w:val="a3"/>
        <w:numPr>
          <w:ilvl w:val="0"/>
          <w:numId w:val="45"/>
        </w:numPr>
        <w:rPr>
          <w:ins w:id="882" w:author="Tanaka Naoki" w:date="2020-08-27T13:35:00Z"/>
          <w:rFonts w:ascii="ＭＳ Ｐゴシック" w:eastAsia="ＭＳ Ｐゴシック" w:hAnsi="ＭＳ Ｐゴシック"/>
          <w:lang w:eastAsia="ja-JP"/>
        </w:rPr>
      </w:pPr>
      <w:ins w:id="883" w:author="Tanaka Naoki" w:date="2020-08-27T13:35:00Z">
        <w:r w:rsidRPr="0092631B">
          <w:rPr>
            <w:rFonts w:ascii="ＭＳ Ｐゴシック" w:eastAsia="ＭＳ Ｐゴシック" w:hAnsi="ＭＳ Ｐゴシック"/>
            <w:b/>
            <w:lang w:eastAsia="ja-JP"/>
          </w:rPr>
          <w:t>R</w:t>
        </w:r>
        <w:r w:rsidRPr="0092631B">
          <w:rPr>
            <w:rFonts w:ascii="ＭＳ Ｐゴシック" w:eastAsia="ＭＳ Ｐゴシック" w:hAnsi="ＭＳ Ｐゴシック"/>
            <w:b/>
            <w:vertAlign w:val="subscript"/>
            <w:lang w:eastAsia="ja-JP"/>
          </w:rPr>
          <w:t>P</w:t>
        </w:r>
        <w:r w:rsidRPr="0092631B">
          <w:rPr>
            <w:rFonts w:ascii="ＭＳ Ｐゴシック" w:eastAsia="ＭＳ Ｐゴシック" w:hAnsi="ＭＳ Ｐゴシック" w:hint="eastAsia"/>
            <w:b/>
            <w:lang w:eastAsia="ja-JP"/>
          </w:rPr>
          <w:t>の最適化</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式</w:t>
        </w:r>
      </w:ins>
      <w:ins w:id="884" w:author="Tanaka Naoki" w:date="2020-08-27T13:37:00Z">
        <w:r>
          <w:rPr>
            <w:rFonts w:ascii="ＭＳ Ｐゴシック" w:eastAsia="ＭＳ Ｐゴシック" w:hAnsi="ＭＳ Ｐゴシック" w:hint="eastAsia"/>
            <w:lang w:eastAsia="ja-JP"/>
          </w:rPr>
          <w:t xml:space="preserve"> </w:t>
        </w:r>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w:instrText>
        </w:r>
        <w:r>
          <w:rPr>
            <w:rFonts w:ascii="ＭＳ Ｐゴシック" w:eastAsia="ＭＳ Ｐゴシック" w:hAnsi="ＭＳ Ｐゴシック" w:hint="eastAsia"/>
            <w:lang w:eastAsia="ja-JP"/>
          </w:rPr>
          <w:instrText>REF _Ref517258476 \h</w:instrText>
        </w:r>
        <w:r>
          <w:rPr>
            <w:rFonts w:ascii="ＭＳ Ｐゴシック" w:eastAsia="ＭＳ Ｐゴシック" w:hAnsi="ＭＳ Ｐゴシック"/>
            <w:lang w:eastAsia="ja-JP"/>
          </w:rPr>
          <w:instrText xml:space="preserve"> </w:instrText>
        </w:r>
      </w:ins>
      <w:r>
        <w:rPr>
          <w:rFonts w:ascii="ＭＳ Ｐゴシック" w:eastAsia="ＭＳ Ｐゴシック" w:hAnsi="ＭＳ Ｐゴシック"/>
          <w:lang w:eastAsia="ja-JP"/>
        </w:rPr>
      </w:r>
      <w:r>
        <w:rPr>
          <w:rFonts w:ascii="ＭＳ Ｐゴシック" w:eastAsia="ＭＳ Ｐゴシック" w:hAnsi="ＭＳ Ｐゴシック"/>
          <w:lang w:eastAsia="ja-JP"/>
        </w:rPr>
        <w:fldChar w:fldCharType="separate"/>
      </w:r>
      <w:ins w:id="885" w:author="Tanaka Naoki" w:date="2020-08-27T13:37:00Z">
        <w:r w:rsidRPr="00E86033">
          <w:rPr>
            <w:rFonts w:ascii="ＭＳ Ｐゴシック" w:eastAsia="ＭＳ Ｐゴシック" w:hAnsi="ＭＳ Ｐゴシック"/>
            <w:lang w:eastAsia="ja-JP"/>
            <w:rPrChange w:id="886" w:author="Tanaka Naoki" w:date="2020-08-27T10:49:00Z">
              <w:rPr>
                <w:rFonts w:ascii="ＭＳ Ｐゴシック" w:eastAsia="ＭＳ Ｐゴシック" w:hAnsi="ＭＳ Ｐゴシック"/>
                <w:sz w:val="16"/>
              </w:rPr>
            </w:rPrChange>
          </w:rPr>
          <w:t>[</w:t>
        </w:r>
        <w:r w:rsidRPr="00E86033">
          <w:rPr>
            <w:rFonts w:ascii="ＭＳ Ｐゴシック" w:eastAsia="ＭＳ Ｐゴシック" w:hAnsi="ＭＳ Ｐゴシック"/>
            <w:noProof/>
            <w:lang w:eastAsia="ja-JP"/>
            <w:rPrChange w:id="887" w:author="Tanaka Naoki" w:date="2020-08-27T10:49:00Z">
              <w:rPr>
                <w:rFonts w:ascii="ＭＳ Ｐゴシック" w:eastAsia="ＭＳ Ｐゴシック" w:hAnsi="ＭＳ Ｐゴシック"/>
                <w:noProof/>
                <w:sz w:val="16"/>
              </w:rPr>
            </w:rPrChange>
          </w:rPr>
          <w:t>3</w:t>
        </w:r>
        <w:r w:rsidRPr="00E86033">
          <w:rPr>
            <w:rFonts w:ascii="ＭＳ Ｐゴシック" w:eastAsia="ＭＳ Ｐゴシック" w:hAnsi="ＭＳ Ｐゴシック"/>
            <w:lang w:eastAsia="ja-JP"/>
            <w:rPrChange w:id="888" w:author="Tanaka Naoki" w:date="2020-08-27T10:49:00Z">
              <w:rPr>
                <w:rFonts w:ascii="ＭＳ Ｐゴシック" w:eastAsia="ＭＳ Ｐゴシック" w:hAnsi="ＭＳ Ｐゴシック"/>
                <w:sz w:val="16"/>
              </w:rPr>
            </w:rPrChange>
          </w:rPr>
          <w:t>]</w:t>
        </w:r>
        <w:r>
          <w:rPr>
            <w:rFonts w:ascii="ＭＳ Ｐゴシック" w:eastAsia="ＭＳ Ｐゴシック" w:hAnsi="ＭＳ Ｐゴシック"/>
            <w:lang w:eastAsia="ja-JP"/>
          </w:rPr>
          <w:fldChar w:fldCharType="end"/>
        </w:r>
      </w:ins>
      <w:ins w:id="889" w:author="Tanaka Naoki" w:date="2020-08-27T13:35:00Z">
        <w:r w:rsidRPr="0092631B">
          <w:rPr>
            <w:rFonts w:ascii="ＭＳ Ｐゴシック" w:eastAsia="ＭＳ Ｐゴシック" w:hAnsi="ＭＳ Ｐゴシック"/>
            <w:lang w:eastAsia="ja-JP"/>
          </w:rPr>
          <w:t xml:space="preserve"> </w:t>
        </w:r>
        <w:r w:rsidRPr="0092631B">
          <w:rPr>
            <w:rFonts w:ascii="ＭＳ Ｐゴシック" w:eastAsia="ＭＳ Ｐゴシック" w:hAnsi="ＭＳ Ｐゴシック" w:hint="eastAsia"/>
            <w:lang w:eastAsia="ja-JP"/>
          </w:rPr>
          <w:t>から</w:t>
        </w:r>
        <w:r w:rsidRPr="0092631B">
          <w:rPr>
            <w:rFonts w:ascii="ＭＳ Ｐゴシック" w:eastAsia="ＭＳ Ｐゴシック" w:hAnsi="ＭＳ Ｐゴシック"/>
            <w:lang w:eastAsia="ja-JP"/>
          </w:rPr>
          <w:t>R</w:t>
        </w:r>
        <w:r w:rsidRPr="0092631B">
          <w:rPr>
            <w:rFonts w:ascii="ＭＳ Ｐゴシック" w:eastAsia="ＭＳ Ｐゴシック" w:hAnsi="ＭＳ Ｐゴシック"/>
            <w:vertAlign w:val="subscript"/>
            <w:lang w:eastAsia="ja-JP"/>
          </w:rPr>
          <w:t>P</w:t>
        </w:r>
        <w:r w:rsidRPr="0092631B">
          <w:rPr>
            <w:rFonts w:ascii="ＭＳ Ｐゴシック" w:eastAsia="ＭＳ Ｐゴシック" w:hAnsi="ＭＳ Ｐゴシック" w:hint="eastAsia"/>
            <w:lang w:eastAsia="ja-JP"/>
          </w:rPr>
          <w:t>を計算します。</w:t>
        </w:r>
        <w:r w:rsidRPr="0092631B">
          <w:rPr>
            <w:rFonts w:ascii="ＭＳ Ｐゴシック" w:eastAsia="ＭＳ Ｐゴシック" w:hAnsi="ＭＳ Ｐゴシック"/>
            <w:lang w:eastAsia="ja-JP"/>
          </w:rPr>
          <w:t xml:space="preserve">350 </w:t>
        </w:r>
        <w:r>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t xml:space="preserve"> 50,000</w:t>
        </w:r>
        <w:r w:rsidRPr="0092631B">
          <w:rPr>
            <w:rFonts w:ascii="ＭＳ Ｐゴシック" w:eastAsia="ＭＳ Ｐゴシック" w:hAnsi="ＭＳ Ｐゴシック" w:hint="eastAsia"/>
            <w:lang w:eastAsia="ja-JP"/>
          </w:rPr>
          <w:t>の</w:t>
        </w:r>
        <w:r w:rsidRPr="0092631B">
          <w:rPr>
            <w:rFonts w:ascii="ＭＳ Ｐゴシック" w:eastAsia="ＭＳ Ｐゴシック" w:hAnsi="ＭＳ Ｐゴシック"/>
            <w:lang w:eastAsia="ja-JP"/>
          </w:rPr>
          <w:t>R</w:t>
        </w:r>
        <w:r w:rsidRPr="0092631B">
          <w:rPr>
            <w:rFonts w:ascii="ＭＳ Ｐゴシック" w:eastAsia="ＭＳ Ｐゴシック" w:hAnsi="ＭＳ Ｐゴシック"/>
            <w:vertAlign w:val="subscript"/>
            <w:lang w:eastAsia="ja-JP"/>
          </w:rPr>
          <w:t>P</w:t>
        </w:r>
        <w:r w:rsidRPr="0092631B">
          <w:rPr>
            <w:rFonts w:ascii="ＭＳ Ｐゴシック" w:eastAsia="ＭＳ Ｐゴシック" w:hAnsi="ＭＳ Ｐゴシック" w:hint="eastAsia"/>
            <w:lang w:eastAsia="ja-JP"/>
          </w:rPr>
          <w:t>範囲（</w:t>
        </w:r>
        <w:r w:rsidRPr="0092631B">
          <w:rPr>
            <w:rFonts w:ascii="ＭＳ Ｐゴシック" w:eastAsia="ＭＳ Ｐゴシック" w:hAnsi="ＭＳ Ｐゴシック"/>
            <w:color w:val="2051A2"/>
          </w:rPr>
          <w:fldChar w:fldCharType="begin"/>
        </w:r>
      </w:ins>
      <w:ins w:id="890" w:author="Tanaka Naoki" w:date="2020-08-27T13:37:00Z">
        <w:r>
          <w:rPr>
            <w:rFonts w:ascii="ＭＳ Ｐゴシック" w:eastAsia="ＭＳ Ｐゴシック" w:hAnsi="ＭＳ Ｐゴシック"/>
            <w:color w:val="2051A2"/>
            <w:lang w:eastAsia="ja-JP"/>
          </w:rPr>
          <w:instrText>HYPERLINK  \l "図33"</w:instrText>
        </w:r>
      </w:ins>
      <w:ins w:id="891" w:author="Tanaka Naoki" w:date="2020-08-27T13:35:00Z">
        <w:r w:rsidRPr="0092631B">
          <w:rPr>
            <w:rFonts w:ascii="ＭＳ Ｐゴシック" w:eastAsia="ＭＳ Ｐゴシック" w:hAnsi="ＭＳ Ｐゴシック"/>
            <w:color w:val="2051A2"/>
          </w:rPr>
          <w:fldChar w:fldCharType="separate"/>
        </w:r>
        <w:r w:rsidRPr="0092631B">
          <w:rPr>
            <w:rStyle w:val="af"/>
            <w:rFonts w:ascii="ＭＳ Ｐゴシック" w:eastAsia="ＭＳ Ｐゴシック" w:hAnsi="ＭＳ Ｐゴシック" w:hint="eastAsia"/>
            <w:lang w:eastAsia="ja-JP"/>
          </w:rPr>
          <w:t>図</w:t>
        </w:r>
        <w:r w:rsidRPr="0092631B">
          <w:rPr>
            <w:rStyle w:val="af"/>
            <w:rFonts w:ascii="ＭＳ Ｐゴシック" w:eastAsia="ＭＳ Ｐゴシック" w:hAnsi="ＭＳ Ｐゴシック"/>
            <w:lang w:eastAsia="ja-JP"/>
          </w:rPr>
          <w:t>33</w:t>
        </w:r>
        <w:r w:rsidRPr="0092631B">
          <w:rPr>
            <w:rFonts w:ascii="ＭＳ Ｐゴシック" w:eastAsia="ＭＳ Ｐゴシック" w:hAnsi="ＭＳ Ｐゴシック"/>
            <w:color w:val="2051A2"/>
          </w:rPr>
          <w:fldChar w:fldCharType="end"/>
        </w:r>
        <w:r w:rsidRPr="0092631B">
          <w:rPr>
            <w:rFonts w:ascii="ＭＳ Ｐゴシック" w:eastAsia="ＭＳ Ｐゴシック" w:hAnsi="ＭＳ Ｐゴシック" w:hint="eastAsia"/>
            <w:lang w:eastAsia="ja-JP"/>
          </w:rPr>
          <w:t>を参照）を満たさない場合は、次のことを考慮してください。</w:t>
        </w:r>
      </w:ins>
    </w:p>
    <w:p w14:paraId="3C76C769" w14:textId="77777777" w:rsidR="00065DAD" w:rsidRPr="0092631B" w:rsidRDefault="00065DAD" w:rsidP="00065DAD">
      <w:pPr>
        <w:pStyle w:val="a3"/>
        <w:numPr>
          <w:ilvl w:val="1"/>
          <w:numId w:val="45"/>
        </w:numPr>
        <w:rPr>
          <w:ins w:id="892" w:author="Tanaka Naoki" w:date="2020-08-27T13:35:00Z"/>
          <w:rFonts w:ascii="ＭＳ Ｐゴシック" w:eastAsia="ＭＳ Ｐゴシック" w:hAnsi="ＭＳ Ｐゴシック"/>
          <w:lang w:eastAsia="ja-JP"/>
        </w:rPr>
      </w:pPr>
      <w:ins w:id="893" w:author="Tanaka Naoki" w:date="2020-08-27T13:35:00Z">
        <w:r w:rsidRPr="0092631B">
          <w:rPr>
            <w:rFonts w:ascii="ＭＳ Ｐゴシック" w:eastAsia="ＭＳ Ｐゴシック" w:hAnsi="ＭＳ Ｐゴシック"/>
            <w:b/>
            <w:lang w:eastAsia="ja-JP"/>
          </w:rPr>
          <w:t>R</w:t>
        </w:r>
        <w:r w:rsidRPr="0092631B">
          <w:rPr>
            <w:rFonts w:ascii="ＭＳ Ｐゴシック" w:eastAsia="ＭＳ Ｐゴシック" w:hAnsi="ＭＳ Ｐゴシック"/>
            <w:b/>
            <w:vertAlign w:val="subscript"/>
            <w:lang w:eastAsia="ja-JP"/>
          </w:rPr>
          <w:t>P</w:t>
        </w:r>
        <w:r w:rsidRPr="0092631B">
          <w:rPr>
            <w:rFonts w:ascii="ＭＳ Ｐゴシック" w:eastAsia="ＭＳ Ｐゴシック" w:hAnsi="ＭＳ Ｐゴシック" w:hint="eastAsia"/>
            <w:b/>
            <w:lang w:eastAsia="ja-JP"/>
          </w:rPr>
          <w:t>の増加</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lang w:eastAsia="ja-JP"/>
          </w:rPr>
          <w:t>w</w:t>
        </w:r>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t>s</w:t>
        </w:r>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t>f</w:t>
        </w:r>
        <w:r w:rsidRPr="0092631B">
          <w:rPr>
            <w:rFonts w:ascii="ＭＳ Ｐゴシック" w:eastAsia="ＭＳ Ｐゴシック" w:hAnsi="ＭＳ Ｐゴシック"/>
            <w:vertAlign w:val="subscript"/>
            <w:lang w:eastAsia="ja-JP"/>
          </w:rPr>
          <w:t>0</w:t>
        </w:r>
        <w:r w:rsidRPr="0092631B">
          <w:rPr>
            <w:rFonts w:ascii="ＭＳ Ｐゴシック" w:eastAsia="ＭＳ Ｐゴシック" w:hAnsi="ＭＳ Ｐゴシック" w:hint="eastAsia"/>
            <w:lang w:eastAsia="ja-JP"/>
          </w:rPr>
          <w:t>、または</w:t>
        </w:r>
        <w:r w:rsidRPr="0092631B">
          <w:rPr>
            <w:rFonts w:ascii="ＭＳ Ｐゴシック" w:eastAsia="ＭＳ Ｐゴシック" w:hAnsi="ＭＳ Ｐゴシック"/>
            <w:lang w:eastAsia="ja-JP"/>
          </w:rPr>
          <w:t>L</w:t>
        </w:r>
        <w:r w:rsidRPr="0092631B">
          <w:rPr>
            <w:rFonts w:ascii="ＭＳ Ｐゴシック" w:eastAsia="ＭＳ Ｐゴシック" w:hAnsi="ＭＳ Ｐゴシック" w:hint="eastAsia"/>
            <w:lang w:eastAsia="ja-JP"/>
          </w:rPr>
          <w:t>を増やして</w:t>
        </w:r>
        <w:r w:rsidRPr="0092631B">
          <w:rPr>
            <w:rFonts w:ascii="ＭＳ Ｐゴシック" w:eastAsia="ＭＳ Ｐゴシック" w:hAnsi="ＭＳ Ｐゴシック"/>
            <w:lang w:eastAsia="ja-JP"/>
          </w:rPr>
          <w:t>R</w:t>
        </w:r>
        <w:r w:rsidRPr="0092631B">
          <w:rPr>
            <w:rFonts w:ascii="ＭＳ Ｐゴシック" w:eastAsia="ＭＳ Ｐゴシック" w:hAnsi="ＭＳ Ｐゴシック"/>
            <w:vertAlign w:val="subscript"/>
            <w:lang w:eastAsia="ja-JP"/>
          </w:rPr>
          <w:t>P</w:t>
        </w:r>
        <w:r w:rsidRPr="0092631B">
          <w:rPr>
            <w:rFonts w:ascii="ＭＳ Ｐゴシック" w:eastAsia="ＭＳ Ｐゴシック" w:hAnsi="ＭＳ Ｐゴシック" w:hint="eastAsia"/>
            <w:lang w:eastAsia="ja-JP"/>
          </w:rPr>
          <w:t>を増加させます</w:t>
        </w:r>
      </w:ins>
    </w:p>
    <w:p w14:paraId="33CCDBF7" w14:textId="77777777" w:rsidR="00065DAD" w:rsidRPr="0092631B" w:rsidRDefault="00065DAD" w:rsidP="00065DAD">
      <w:pPr>
        <w:pStyle w:val="a3"/>
        <w:numPr>
          <w:ilvl w:val="1"/>
          <w:numId w:val="45"/>
        </w:numPr>
        <w:rPr>
          <w:ins w:id="894" w:author="Tanaka Naoki" w:date="2020-08-27T13:35:00Z"/>
          <w:rFonts w:ascii="ＭＳ Ｐゴシック" w:eastAsia="ＭＳ Ｐゴシック" w:hAnsi="ＭＳ Ｐゴシック"/>
          <w:lang w:eastAsia="ja-JP"/>
        </w:rPr>
      </w:pPr>
      <w:ins w:id="895" w:author="Tanaka Naoki" w:date="2020-08-27T13:35:00Z">
        <w:r w:rsidRPr="0092631B">
          <w:rPr>
            <w:rFonts w:ascii="ＭＳ Ｐゴシック" w:eastAsia="ＭＳ Ｐゴシック" w:hAnsi="ＭＳ Ｐゴシック"/>
            <w:b/>
            <w:lang w:eastAsia="ja-JP"/>
          </w:rPr>
          <w:t>R</w:t>
        </w:r>
        <w:r w:rsidRPr="0092631B">
          <w:rPr>
            <w:rFonts w:ascii="ＭＳ Ｐゴシック" w:eastAsia="ＭＳ Ｐゴシック" w:hAnsi="ＭＳ Ｐゴシック"/>
            <w:b/>
            <w:vertAlign w:val="subscript"/>
            <w:lang w:eastAsia="ja-JP"/>
          </w:rPr>
          <w:t>P</w:t>
        </w:r>
        <w:r w:rsidRPr="0092631B">
          <w:rPr>
            <w:rFonts w:ascii="ＭＳ Ｐゴシック" w:eastAsia="ＭＳ Ｐゴシック" w:hAnsi="ＭＳ Ｐゴシック" w:hint="eastAsia"/>
            <w:b/>
            <w:lang w:eastAsia="ja-JP"/>
          </w:rPr>
          <w:t>の減少</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lang w:eastAsia="ja-JP"/>
          </w:rPr>
          <w:t>w</w:t>
        </w:r>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t>s</w:t>
        </w:r>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t>f</w:t>
        </w:r>
        <w:r w:rsidRPr="0092631B">
          <w:rPr>
            <w:rFonts w:ascii="ＭＳ Ｐゴシック" w:eastAsia="ＭＳ Ｐゴシック" w:hAnsi="ＭＳ Ｐゴシック"/>
            <w:vertAlign w:val="subscript"/>
            <w:lang w:eastAsia="ja-JP"/>
          </w:rPr>
          <w:t>0</w:t>
        </w:r>
        <w:r w:rsidRPr="0092631B">
          <w:rPr>
            <w:rFonts w:ascii="ＭＳ Ｐゴシック" w:eastAsia="ＭＳ Ｐゴシック" w:hAnsi="ＭＳ Ｐゴシック" w:hint="eastAsia"/>
            <w:lang w:eastAsia="ja-JP"/>
          </w:rPr>
          <w:t>、または</w:t>
        </w:r>
        <w:r w:rsidRPr="0092631B">
          <w:rPr>
            <w:rFonts w:ascii="ＭＳ Ｐゴシック" w:eastAsia="ＭＳ Ｐゴシック" w:hAnsi="ＭＳ Ｐゴシック"/>
            <w:lang w:eastAsia="ja-JP"/>
          </w:rPr>
          <w:t>L</w:t>
        </w:r>
        <w:r w:rsidRPr="0092631B">
          <w:rPr>
            <w:rFonts w:ascii="ＭＳ Ｐゴシック" w:eastAsia="ＭＳ Ｐゴシック" w:hAnsi="ＭＳ Ｐゴシック" w:hint="eastAsia"/>
            <w:lang w:eastAsia="ja-JP"/>
          </w:rPr>
          <w:t>を減らして</w:t>
        </w:r>
        <w:r w:rsidRPr="0092631B">
          <w:rPr>
            <w:rFonts w:ascii="ＭＳ Ｐゴシック" w:eastAsia="ＭＳ Ｐゴシック" w:hAnsi="ＭＳ Ｐゴシック"/>
            <w:lang w:eastAsia="ja-JP"/>
          </w:rPr>
          <w:t>R</w:t>
        </w:r>
        <w:r w:rsidRPr="0092631B">
          <w:rPr>
            <w:rFonts w:ascii="ＭＳ Ｐゴシック" w:eastAsia="ＭＳ Ｐゴシック" w:hAnsi="ＭＳ Ｐゴシック"/>
            <w:vertAlign w:val="subscript"/>
            <w:lang w:eastAsia="ja-JP"/>
          </w:rPr>
          <w:t>P</w:t>
        </w:r>
        <w:r w:rsidRPr="0092631B">
          <w:rPr>
            <w:rFonts w:ascii="ＭＳ Ｐゴシック" w:eastAsia="ＭＳ Ｐゴシック" w:hAnsi="ＭＳ Ｐゴシック" w:hint="eastAsia"/>
            <w:lang w:eastAsia="ja-JP"/>
          </w:rPr>
          <w:t>を減少させます</w:t>
        </w:r>
      </w:ins>
    </w:p>
    <w:p w14:paraId="551F5DE2" w14:textId="39BE8218" w:rsidR="00065DAD" w:rsidRPr="0092631B" w:rsidRDefault="00065DAD" w:rsidP="00065DAD">
      <w:pPr>
        <w:pStyle w:val="a3"/>
        <w:numPr>
          <w:ilvl w:val="0"/>
          <w:numId w:val="45"/>
        </w:numPr>
        <w:rPr>
          <w:ins w:id="896" w:author="Tanaka Naoki" w:date="2020-08-27T13:35:00Z"/>
          <w:rFonts w:ascii="ＭＳ Ｐゴシック" w:eastAsia="ＭＳ Ｐゴシック" w:hAnsi="ＭＳ Ｐゴシック"/>
          <w:lang w:eastAsia="ja-JP"/>
        </w:rPr>
      </w:pPr>
      <w:ins w:id="897" w:author="Tanaka Naoki" w:date="2020-08-27T13:35:00Z">
        <w:r w:rsidRPr="0092631B">
          <w:rPr>
            <w:rFonts w:ascii="ＭＳ Ｐゴシック" w:eastAsia="ＭＳ Ｐゴシック" w:hAnsi="ＭＳ Ｐゴシック" w:hint="eastAsia"/>
            <w:b/>
            <w:lang w:eastAsia="ja-JP"/>
          </w:rPr>
          <w:t>ハードウェアと、</w:t>
        </w:r>
        <w:r w:rsidRPr="0092631B">
          <w:rPr>
            <w:rFonts w:ascii="ＭＳ Ｐゴシック" w:eastAsia="ＭＳ Ｐゴシック" w:hAnsi="ＭＳ Ｐゴシック"/>
            <w:b/>
            <w:lang w:eastAsia="ja-JP"/>
          </w:rPr>
          <w:t>PSoC Creator</w:t>
        </w:r>
        <w:r w:rsidRPr="0092631B">
          <w:rPr>
            <w:rFonts w:ascii="ＭＳ Ｐゴシック" w:eastAsia="ＭＳ Ｐゴシック" w:hAnsi="ＭＳ Ｐゴシック" w:hint="eastAsia"/>
            <w:b/>
            <w:lang w:eastAsia="ja-JP"/>
          </w:rPr>
          <w:t>プロジェクトを構成し、目的のパフォーマンスに調整します</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ハードウェアを構成し</w:t>
        </w:r>
        <w:r>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t>PSoC Creator</w:t>
        </w:r>
        <w:r w:rsidRPr="0092631B">
          <w:rPr>
            <w:rFonts w:ascii="ＭＳ Ｐゴシック" w:eastAsia="ＭＳ Ｐゴシック" w:hAnsi="ＭＳ Ｐゴシック" w:hint="eastAsia"/>
            <w:lang w:eastAsia="ja-JP"/>
          </w:rPr>
          <w:t>プロジェクトを作成し</w:t>
        </w:r>
        <w:r>
          <w:rPr>
            <w:rFonts w:ascii="ＭＳ Ｐゴシック" w:eastAsia="ＭＳ Ｐゴシック" w:hAnsi="ＭＳ Ｐゴシック" w:hint="eastAsia"/>
            <w:lang w:eastAsia="ja-JP"/>
          </w:rPr>
          <w:t>て</w:t>
        </w:r>
        <w:r w:rsidRPr="0092631B">
          <w:rPr>
            <w:rFonts w:ascii="ＭＳ Ｐゴシック" w:eastAsia="ＭＳ Ｐゴシック" w:hAnsi="ＭＳ Ｐゴシック" w:hint="eastAsia"/>
            <w:lang w:eastAsia="ja-JP"/>
          </w:rPr>
          <w:t>、目的のパフォーマンスに調整します。</w:t>
        </w:r>
        <w:r w:rsidRPr="0092631B">
          <w:rPr>
            <w:rFonts w:ascii="ＭＳ Ｐゴシック" w:eastAsia="ＭＳ Ｐゴシック" w:hAnsi="ＭＳ Ｐゴシック"/>
            <w:lang w:eastAsia="ja-JP"/>
          </w:rPr>
          <w:t>SNR</w:t>
        </w:r>
        <w:r w:rsidRPr="0092631B">
          <w:rPr>
            <w:rFonts w:ascii="ＭＳ Ｐゴシック" w:eastAsia="ＭＳ Ｐゴシック" w:hAnsi="ＭＳ Ｐゴシック" w:hint="eastAsia"/>
            <w:lang w:eastAsia="ja-JP"/>
          </w:rPr>
          <w:t>を最適化するには、「</w:t>
        </w:r>
        <w:r w:rsidRPr="0092631B">
          <w:rPr>
            <w:rFonts w:ascii="ＭＳ Ｐゴシック" w:eastAsia="ＭＳ Ｐゴシック" w:hAnsi="ＭＳ Ｐゴシック"/>
            <w:lang w:eastAsia="ja-JP"/>
          </w:rPr>
          <w:fldChar w:fldCharType="begin"/>
        </w:r>
      </w:ins>
      <w:ins w:id="898" w:author="Tanaka Naoki" w:date="2020-08-27T13:38:00Z">
        <w:r>
          <w:rPr>
            <w:rFonts w:ascii="ＭＳ Ｐゴシック" w:eastAsia="ＭＳ Ｐゴシック" w:hAnsi="ＭＳ Ｐゴシック"/>
            <w:lang w:eastAsia="ja-JP"/>
          </w:rPr>
          <w:instrText>HYPERLINK  \l "_MagSenseコンポーネントパラメータの調整_1"</w:instrText>
        </w:r>
      </w:ins>
      <w:ins w:id="899" w:author="Tanaka Naoki" w:date="2020-08-27T13:35:00Z">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lang w:eastAsia="ja-JP"/>
          </w:rPr>
          <w:t>MagSense</w:t>
        </w:r>
        <w:r w:rsidRPr="0092631B">
          <w:rPr>
            <w:rStyle w:val="af"/>
            <w:rFonts w:ascii="ＭＳ Ｐゴシック" w:eastAsia="ＭＳ Ｐゴシック" w:hAnsi="ＭＳ Ｐゴシック" w:hint="eastAsia"/>
            <w:lang w:eastAsia="ja-JP"/>
          </w:rPr>
          <w:t>コンポーネントパラメータの調整</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」セクションを参照してください。</w:t>
        </w:r>
      </w:ins>
    </w:p>
    <w:p w14:paraId="2F61880F" w14:textId="77777777" w:rsidR="00065DAD" w:rsidRPr="0092631B" w:rsidRDefault="00065DAD" w:rsidP="00065DAD">
      <w:pPr>
        <w:pStyle w:val="a3"/>
        <w:numPr>
          <w:ilvl w:val="0"/>
          <w:numId w:val="45"/>
        </w:numPr>
        <w:rPr>
          <w:ins w:id="900" w:author="Tanaka Naoki" w:date="2020-08-27T13:35:00Z"/>
          <w:rFonts w:ascii="ＭＳ Ｐゴシック" w:eastAsia="ＭＳ Ｐゴシック" w:hAnsi="ＭＳ Ｐゴシック"/>
          <w:lang w:eastAsia="ja-JP"/>
        </w:rPr>
      </w:pPr>
      <w:ins w:id="901" w:author="Tanaka Naoki" w:date="2020-08-27T13:35:00Z">
        <w:r w:rsidRPr="0092631B">
          <w:rPr>
            <w:rFonts w:ascii="ＭＳ Ｐゴシック" w:eastAsia="ＭＳ Ｐゴシック" w:hAnsi="ＭＳ Ｐゴシック" w:hint="eastAsia"/>
            <w:b/>
            <w:lang w:eastAsia="ja-JP"/>
          </w:rPr>
          <w:t>センサー性能を確認</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センサー信号を測定し</w:t>
        </w:r>
        <w:r>
          <w:rPr>
            <w:rFonts w:ascii="ＭＳ Ｐゴシック" w:eastAsia="ＭＳ Ｐゴシック" w:hAnsi="ＭＳ Ｐゴシック" w:hint="eastAsia"/>
            <w:lang w:eastAsia="ja-JP"/>
          </w:rPr>
          <w:t>ます。</w:t>
        </w:r>
        <w:r w:rsidRPr="0092631B">
          <w:rPr>
            <w:rFonts w:ascii="ＭＳ Ｐゴシック" w:eastAsia="ＭＳ Ｐゴシック" w:hAnsi="ＭＳ Ｐゴシック" w:hint="eastAsia"/>
            <w:lang w:eastAsia="ja-JP"/>
          </w:rPr>
          <w:t>センサーがターゲットの存在下で大きな信号変化をもたらさない場合は、望ましい角度分解能が満たされません。ターゲットの数を減らすことを検討してください。</w:t>
        </w:r>
      </w:ins>
    </w:p>
    <w:p w14:paraId="4BAD82F0" w14:textId="77777777" w:rsidR="00065DAD" w:rsidRPr="0092631B" w:rsidRDefault="00065DAD" w:rsidP="00065DAD">
      <w:pPr>
        <w:pStyle w:val="a3"/>
        <w:numPr>
          <w:ilvl w:val="0"/>
          <w:numId w:val="45"/>
        </w:numPr>
        <w:rPr>
          <w:ins w:id="902" w:author="Tanaka Naoki" w:date="2020-08-27T13:35:00Z"/>
          <w:rFonts w:ascii="ＭＳ Ｐゴシック" w:eastAsia="ＭＳ Ｐゴシック" w:hAnsi="ＭＳ Ｐゴシック"/>
          <w:lang w:eastAsia="ja-JP"/>
        </w:rPr>
      </w:pPr>
      <w:ins w:id="903" w:author="Tanaka Naoki" w:date="2020-08-27T13:35:00Z">
        <w:r w:rsidRPr="0092631B">
          <w:rPr>
            <w:rFonts w:ascii="ＭＳ Ｐゴシック" w:eastAsia="ＭＳ Ｐゴシック" w:hAnsi="ＭＳ Ｐゴシック" w:hint="eastAsia"/>
            <w:b/>
            <w:lang w:eastAsia="ja-JP"/>
          </w:rPr>
          <w:t>終了</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システム</w:t>
        </w:r>
        <w:r>
          <w:rPr>
            <w:rFonts w:ascii="ＭＳ Ｐゴシック" w:eastAsia="ＭＳ Ｐゴシック" w:hAnsi="ＭＳ Ｐゴシック" w:hint="eastAsia"/>
            <w:lang w:eastAsia="ja-JP"/>
          </w:rPr>
          <w:t>が</w:t>
        </w:r>
        <w:r w:rsidRPr="0092631B">
          <w:rPr>
            <w:rFonts w:ascii="ＭＳ Ｐゴシック" w:eastAsia="ＭＳ Ｐゴシック" w:hAnsi="ＭＳ Ｐゴシック" w:hint="eastAsia"/>
            <w:lang w:eastAsia="ja-JP"/>
          </w:rPr>
          <w:t>目的のパフォーマンスを満た</w:t>
        </w:r>
        <w:r>
          <w:rPr>
            <w:rFonts w:ascii="ＭＳ Ｐゴシック" w:eastAsia="ＭＳ Ｐゴシック" w:hAnsi="ＭＳ Ｐゴシック" w:hint="eastAsia"/>
            <w:lang w:eastAsia="ja-JP"/>
          </w:rPr>
          <w:t>せば終了で</w:t>
        </w:r>
        <w:r w:rsidRPr="0092631B">
          <w:rPr>
            <w:rFonts w:ascii="ＭＳ Ｐゴシック" w:eastAsia="ＭＳ Ｐゴシック" w:hAnsi="ＭＳ Ｐゴシック" w:hint="eastAsia"/>
            <w:lang w:eastAsia="ja-JP"/>
          </w:rPr>
          <w:t>す。</w:t>
        </w:r>
      </w:ins>
    </w:p>
    <w:p w14:paraId="5A8502B5" w14:textId="77777777" w:rsidR="00065DAD" w:rsidRPr="0092631B" w:rsidRDefault="00065DAD" w:rsidP="00065DAD">
      <w:pPr>
        <w:pStyle w:val="1"/>
        <w:rPr>
          <w:ins w:id="904" w:author="Tanaka Naoki" w:date="2020-08-27T13:35:00Z"/>
          <w:rFonts w:ascii="ＭＳ Ｐゴシック" w:eastAsia="ＭＳ Ｐゴシック" w:hAnsi="ＭＳ Ｐゴシック"/>
          <w:lang w:eastAsia="ja-JP"/>
        </w:rPr>
      </w:pPr>
      <w:bookmarkStart w:id="905" w:name="_MagSenseコンポーネントパラメータの調整_1"/>
      <w:bookmarkEnd w:id="905"/>
      <w:ins w:id="906" w:author="Tanaka Naoki" w:date="2020-08-27T13:35:00Z">
        <w:r w:rsidRPr="0092631B">
          <w:rPr>
            <w:rFonts w:ascii="ＭＳ Ｐゴシック" w:eastAsia="ＭＳ Ｐゴシック" w:hAnsi="ＭＳ Ｐゴシック"/>
            <w:lang w:eastAsia="ja-JP"/>
          </w:rPr>
          <w:t>MagSense</w:t>
        </w:r>
        <w:r w:rsidRPr="0092631B">
          <w:rPr>
            <w:rFonts w:ascii="ＭＳ Ｐゴシック" w:eastAsia="ＭＳ Ｐゴシック" w:hAnsi="ＭＳ Ｐゴシック" w:hint="eastAsia"/>
            <w:lang w:eastAsia="ja-JP"/>
          </w:rPr>
          <w:t>コンポーネントパラメータの調整</w:t>
        </w:r>
      </w:ins>
    </w:p>
    <w:p w14:paraId="3BC5CB92" w14:textId="64A051D0" w:rsidR="00065DAD" w:rsidRPr="0092631B" w:rsidRDefault="00065DAD" w:rsidP="00065DAD">
      <w:pPr>
        <w:pStyle w:val="a3"/>
        <w:rPr>
          <w:ins w:id="907" w:author="Tanaka Naoki" w:date="2020-08-27T13:35:00Z"/>
          <w:rFonts w:ascii="ＭＳ Ｐゴシック" w:eastAsia="ＭＳ Ｐゴシック" w:hAnsi="ＭＳ Ｐゴシック"/>
          <w:lang w:eastAsia="ja-JP"/>
        </w:rPr>
      </w:pPr>
      <w:ins w:id="908" w:author="Tanaka Naoki" w:date="2020-08-27T13:35:00Z">
        <w:r w:rsidRPr="0092631B">
          <w:rPr>
            <w:rFonts w:ascii="ＭＳ Ｐゴシック" w:eastAsia="ＭＳ Ｐゴシック" w:hAnsi="ＭＳ Ｐゴシック" w:hint="eastAsia"/>
            <w:lang w:eastAsia="ja-JP"/>
          </w:rPr>
          <w:t>誘導型近接センサーの設計とレイアウトが完了したら、次のステップはファームウェアを実装し、</w:t>
        </w:r>
        <w:r w:rsidRPr="0092631B">
          <w:rPr>
            <w:rFonts w:ascii="ＭＳ Ｐゴシック" w:eastAsia="ＭＳ Ｐゴシック" w:hAnsi="ＭＳ Ｐゴシック"/>
            <w:lang w:eastAsia="ja-JP"/>
          </w:rPr>
          <w:t>MagSense</w:t>
        </w:r>
        <w:r w:rsidRPr="0092631B">
          <w:rPr>
            <w:rFonts w:ascii="ＭＳ Ｐゴシック" w:eastAsia="ＭＳ Ｐゴシック" w:hAnsi="ＭＳ Ｐゴシック" w:hint="eastAsia"/>
            <w:lang w:eastAsia="ja-JP"/>
          </w:rPr>
          <w:t>コンポーネントのパラメータを調整して最適なパフォーマンスを実現することです。</w:t>
        </w:r>
        <w:r w:rsidRPr="0092631B">
          <w:fldChar w:fldCharType="begin"/>
        </w:r>
      </w:ins>
      <w:ins w:id="909" w:author="Tanaka Naoki" w:date="2020-08-27T13:38:00Z">
        <w:r>
          <w:rPr>
            <w:rFonts w:ascii="ＭＳ Ｐゴシック" w:eastAsia="ＭＳ Ｐゴシック" w:hAnsi="ＭＳ Ｐゴシック"/>
            <w:lang w:eastAsia="ja-JP"/>
          </w:rPr>
          <w:instrText>HYPERLINK "https://www.cypress.com/products/psoc-creator-integrated-design-environment-ide"</w:instrText>
        </w:r>
      </w:ins>
      <w:ins w:id="910" w:author="Tanaka Naoki" w:date="2020-08-27T13:35:00Z">
        <w:r w:rsidRPr="0092631B">
          <w:fldChar w:fldCharType="separate"/>
        </w:r>
        <w:r w:rsidRPr="0092631B">
          <w:rPr>
            <w:rStyle w:val="af"/>
            <w:rFonts w:ascii="ＭＳ Ｐゴシック" w:eastAsia="ＭＳ Ｐゴシック" w:hAnsi="ＭＳ Ｐゴシック"/>
            <w:lang w:eastAsia="ja-JP"/>
          </w:rPr>
          <w:t>PSoC Creator</w:t>
        </w:r>
        <w:r w:rsidRPr="0092631B">
          <w:rPr>
            <w:rStyle w:val="af"/>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は、システム設計を簡素化するための帰納的センスコンポーネントを提供します。</w:t>
        </w:r>
        <w:r w:rsidRPr="0092631B">
          <w:rPr>
            <w:rFonts w:ascii="ＭＳ Ｐゴシック" w:eastAsia="ＭＳ Ｐゴシック" w:hAnsi="ＭＳ Ｐゴシック" w:cs="Arial" w:hint="eastAsia"/>
            <w:bCs/>
            <w:kern w:val="32"/>
            <w:lang w:eastAsia="ja-JP"/>
          </w:rPr>
          <w:t>詳細については、「</w:t>
        </w:r>
        <w:r w:rsidRPr="0092631B">
          <w:rPr>
            <w:rFonts w:ascii="ＭＳ Ｐゴシック" w:eastAsia="ＭＳ Ｐゴシック" w:hAnsi="ＭＳ Ｐゴシック" w:cs="Arial"/>
            <w:bCs/>
            <w:kern w:val="32"/>
            <w:lang w:eastAsia="ja-JP"/>
          </w:rPr>
          <w:fldChar w:fldCharType="begin"/>
        </w:r>
      </w:ins>
      <w:ins w:id="911" w:author="Tanaka Naoki" w:date="2020-08-27T13:39:00Z">
        <w:r>
          <w:rPr>
            <w:rFonts w:ascii="ＭＳ Ｐゴシック" w:eastAsia="ＭＳ Ｐゴシック" w:hAnsi="ＭＳ Ｐゴシック" w:cs="Arial"/>
            <w:bCs/>
            <w:kern w:val="32"/>
            <w:lang w:eastAsia="ja-JP"/>
          </w:rPr>
          <w:instrText>HYPERLINK "https://www.cypress.com/documentation/component-datasheets/psoc-4-inductive-sensing-magsense"</w:instrText>
        </w:r>
      </w:ins>
      <w:ins w:id="912" w:author="Tanaka Naoki" w:date="2020-08-27T13:35:00Z">
        <w:r w:rsidRPr="0092631B">
          <w:rPr>
            <w:rFonts w:ascii="ＭＳ Ｐゴシック" w:eastAsia="ＭＳ Ｐゴシック" w:hAnsi="ＭＳ Ｐゴシック" w:cs="Arial"/>
            <w:bCs/>
            <w:kern w:val="32"/>
            <w:lang w:eastAsia="ja-JP"/>
          </w:rPr>
          <w:fldChar w:fldCharType="separate"/>
        </w:r>
        <w:r w:rsidRPr="0092631B">
          <w:rPr>
            <w:rStyle w:val="af"/>
            <w:rFonts w:ascii="ＭＳ Ｐゴシック" w:eastAsia="ＭＳ Ｐゴシック" w:hAnsi="ＭＳ Ｐゴシック" w:cs="Arial"/>
            <w:bCs/>
            <w:kern w:val="32"/>
            <w:lang w:eastAsia="ja-JP"/>
          </w:rPr>
          <w:t>MagSense</w:t>
        </w:r>
        <w:r w:rsidRPr="0092631B">
          <w:rPr>
            <w:rStyle w:val="af"/>
            <w:rFonts w:ascii="ＭＳ Ｐゴシック" w:eastAsia="ＭＳ Ｐゴシック" w:hAnsi="ＭＳ Ｐゴシック" w:cs="Arial" w:hint="eastAsia"/>
            <w:bCs/>
            <w:kern w:val="32"/>
            <w:lang w:eastAsia="ja-JP"/>
          </w:rPr>
          <w:t>コンポーネントデータシート</w:t>
        </w:r>
        <w:r w:rsidRPr="0092631B">
          <w:rPr>
            <w:rFonts w:ascii="ＭＳ Ｐゴシック" w:eastAsia="ＭＳ Ｐゴシック" w:hAnsi="ＭＳ Ｐゴシック" w:cs="Arial"/>
            <w:bCs/>
            <w:kern w:val="32"/>
            <w:lang w:eastAsia="ja-JP"/>
          </w:rPr>
          <w:fldChar w:fldCharType="end"/>
        </w:r>
        <w:r w:rsidRPr="0092631B">
          <w:rPr>
            <w:rFonts w:ascii="ＭＳ Ｐゴシック" w:eastAsia="ＭＳ Ｐゴシック" w:hAnsi="ＭＳ Ｐゴシック" w:cs="Arial" w:hint="eastAsia"/>
            <w:bCs/>
            <w:kern w:val="32"/>
            <w:lang w:eastAsia="ja-JP"/>
          </w:rPr>
          <w:t>」を参照してください。</w:t>
        </w:r>
      </w:ins>
    </w:p>
    <w:p w14:paraId="2E1F7682" w14:textId="77777777" w:rsidR="00065DAD" w:rsidRPr="0092631B" w:rsidRDefault="00065DAD" w:rsidP="00065DAD">
      <w:pPr>
        <w:pStyle w:val="a3"/>
        <w:rPr>
          <w:ins w:id="913" w:author="Tanaka Naoki" w:date="2020-08-27T13:35:00Z"/>
          <w:rFonts w:ascii="ＭＳ Ｐゴシック" w:eastAsia="ＭＳ Ｐゴシック" w:hAnsi="ＭＳ Ｐゴシック"/>
          <w:lang w:eastAsia="ja-JP"/>
        </w:rPr>
      </w:pPr>
      <w:ins w:id="914" w:author="Tanaka Naoki" w:date="2020-08-27T13:35:00Z">
        <w:r w:rsidRPr="0092631B">
          <w:rPr>
            <w:rFonts w:ascii="ＭＳ Ｐゴシック" w:eastAsia="ＭＳ Ｐゴシック" w:hAnsi="ＭＳ Ｐゴシック" w:hint="eastAsia"/>
            <w:lang w:eastAsia="ja-JP"/>
          </w:rPr>
          <w:t>インダクタンスのわずかな変化を検出するには、</w:t>
        </w:r>
        <w:r w:rsidRPr="0092631B">
          <w:rPr>
            <w:rFonts w:ascii="ＭＳ Ｐゴシック" w:eastAsia="ＭＳ Ｐゴシック" w:hAnsi="ＭＳ Ｐゴシック"/>
            <w:lang w:eastAsia="ja-JP"/>
          </w:rPr>
          <w:t>MagSense</w:t>
        </w:r>
        <w:r w:rsidRPr="0092631B">
          <w:rPr>
            <w:rFonts w:ascii="ＭＳ Ｐゴシック" w:eastAsia="ＭＳ Ｐゴシック" w:hAnsi="ＭＳ Ｐゴシック" w:hint="eastAsia"/>
            <w:lang w:eastAsia="ja-JP"/>
          </w:rPr>
          <w:t>回路を高感度に調整し、しきい値パラメータを最適値に設定する必要があります。</w:t>
        </w:r>
        <w:r w:rsidRPr="0092631B">
          <w:rPr>
            <w:rFonts w:ascii="ＭＳ Ｐゴシック" w:eastAsia="ＭＳ Ｐゴシック" w:hAnsi="ＭＳ Ｐゴシック"/>
            <w:lang w:eastAsia="ja-JP"/>
          </w:rPr>
          <w:t xml:space="preserve"> </w:t>
        </w:r>
      </w:ins>
    </w:p>
    <w:p w14:paraId="0812243C" w14:textId="77777777" w:rsidR="00065DAD" w:rsidRPr="0092631B" w:rsidRDefault="00065DAD" w:rsidP="00065DAD">
      <w:pPr>
        <w:pStyle w:val="a3"/>
        <w:rPr>
          <w:ins w:id="915" w:author="Tanaka Naoki" w:date="2020-08-27T13:35:00Z"/>
          <w:rFonts w:ascii="ＭＳ Ｐゴシック" w:eastAsia="ＭＳ Ｐゴシック" w:hAnsi="ＭＳ Ｐゴシック"/>
          <w:lang w:eastAsia="ja-JP"/>
        </w:rPr>
      </w:pPr>
      <w:ins w:id="916" w:author="Tanaka Naoki" w:date="2020-08-27T13:35:00Z">
        <w:r w:rsidRPr="0092631B">
          <w:rPr>
            <w:rFonts w:ascii="ＭＳ Ｐゴシック" w:eastAsia="ＭＳ Ｐゴシック" w:hAnsi="ＭＳ Ｐゴシック"/>
            <w:lang w:eastAsia="ja-JP"/>
          </w:rPr>
          <w:t>PSoC Creator</w:t>
        </w:r>
        <w:r w:rsidRPr="0092631B">
          <w:rPr>
            <w:rFonts w:ascii="ＭＳ Ｐゴシック" w:eastAsia="ＭＳ Ｐゴシック" w:hAnsi="ＭＳ Ｐゴシック" w:hint="eastAsia"/>
            <w:lang w:eastAsia="ja-JP"/>
          </w:rPr>
          <w:t>で誘導センサーを調整するには、</w:t>
        </w:r>
        <w:r w:rsidRPr="0092631B">
          <w:rPr>
            <w:rFonts w:ascii="ＭＳ Ｐゴシック" w:eastAsia="ＭＳ Ｐゴシック" w:hAnsi="ＭＳ Ｐゴシック"/>
            <w:lang w:eastAsia="ja-JP"/>
          </w:rPr>
          <w:t>4</w:t>
        </w:r>
        <w:r w:rsidRPr="0092631B">
          <w:rPr>
            <w:rFonts w:ascii="ＭＳ Ｐゴシック" w:eastAsia="ＭＳ Ｐゴシック" w:hAnsi="ＭＳ Ｐゴシック" w:hint="eastAsia"/>
            <w:lang w:eastAsia="ja-JP"/>
          </w:rPr>
          <w:t>つのハイレベルのステップがあります。</w:t>
        </w:r>
      </w:ins>
    </w:p>
    <w:p w14:paraId="3B04BE74" w14:textId="77777777" w:rsidR="00065DAD" w:rsidRPr="0092631B" w:rsidRDefault="00065DAD" w:rsidP="00065DAD">
      <w:pPr>
        <w:pStyle w:val="a3"/>
        <w:numPr>
          <w:ilvl w:val="0"/>
          <w:numId w:val="1"/>
        </w:numPr>
        <w:ind w:left="1080"/>
        <w:rPr>
          <w:ins w:id="917" w:author="Tanaka Naoki" w:date="2020-08-27T13:35:00Z"/>
          <w:rFonts w:ascii="ＭＳ Ｐゴシック" w:eastAsia="ＭＳ Ｐゴシック" w:hAnsi="ＭＳ Ｐゴシック"/>
          <w:color w:val="1F52A2"/>
          <w:lang w:eastAsia="ja-JP"/>
        </w:rPr>
      </w:pPr>
      <w:ins w:id="918" w:author="Tanaka Naoki" w:date="2020-08-27T13:35:00Z">
        <w:r w:rsidRPr="0092631B">
          <w:rPr>
            <w:rFonts w:ascii="ＭＳ Ｐゴシック" w:eastAsia="ＭＳ Ｐゴシック" w:hAnsi="ＭＳ Ｐゴシック"/>
          </w:rPr>
          <w:fldChar w:fldCharType="begin"/>
        </w:r>
        <w:r w:rsidRPr="0092631B">
          <w:rPr>
            <w:rFonts w:ascii="ＭＳ Ｐゴシック" w:eastAsia="ＭＳ Ｐゴシック" w:hAnsi="ＭＳ Ｐゴシック"/>
            <w:lang w:eastAsia="ja-JP"/>
          </w:rPr>
          <w:instrText xml:space="preserve"> REF _Ref392669292 \h  \* MERGEFORMAT </w:instrText>
        </w:r>
      </w:ins>
      <w:r w:rsidRPr="0092631B">
        <w:rPr>
          <w:rFonts w:ascii="ＭＳ Ｐゴシック" w:eastAsia="ＭＳ Ｐゴシック" w:hAnsi="ＭＳ Ｐゴシック"/>
        </w:rPr>
      </w:r>
      <w:ins w:id="919" w:author="Tanaka Naoki" w:date="2020-08-27T13:35:00Z">
        <w:r w:rsidRPr="0092631B">
          <w:rPr>
            <w:rFonts w:ascii="ＭＳ Ｐゴシック" w:eastAsia="ＭＳ Ｐゴシック" w:hAnsi="ＭＳ Ｐゴシック"/>
          </w:rPr>
          <w:fldChar w:fldCharType="separate"/>
        </w:r>
        <w:r w:rsidRPr="0092631B">
          <w:rPr>
            <w:rFonts w:ascii="ＭＳ Ｐゴシック" w:eastAsia="ＭＳ Ｐゴシック" w:hAnsi="ＭＳ Ｐゴシック"/>
            <w:color w:val="1F52A2"/>
            <w:lang w:eastAsia="ja-JP"/>
          </w:rPr>
          <w:t>MagSense</w:t>
        </w:r>
        <w:r>
          <w:rPr>
            <w:rFonts w:ascii="ＭＳ Ｐゴシック" w:eastAsia="ＭＳ Ｐゴシック" w:hAnsi="ＭＳ Ｐゴシック" w:cs="ＭＳ ゴシック" w:hint="eastAsia"/>
            <w:color w:val="1F52A2"/>
            <w:lang w:eastAsia="ja-JP"/>
          </w:rPr>
          <w:t>の導入</w:t>
        </w:r>
        <w:r w:rsidRPr="0092631B">
          <w:rPr>
            <w:rFonts w:ascii="ＭＳ Ｐゴシック" w:eastAsia="ＭＳ Ｐゴシック" w:hAnsi="ＭＳ Ｐゴシック"/>
            <w:color w:val="1F52A2"/>
            <w:lang w:eastAsia="ja-JP"/>
          </w:rPr>
          <w:t xml:space="preserve"> </w:t>
        </w:r>
        <w:r w:rsidRPr="0092631B">
          <w:rPr>
            <w:rFonts w:ascii="ＭＳ Ｐゴシック" w:eastAsia="ＭＳ Ｐゴシック" w:hAnsi="ＭＳ Ｐゴシック"/>
          </w:rPr>
          <w:fldChar w:fldCharType="end"/>
        </w:r>
      </w:ins>
    </w:p>
    <w:p w14:paraId="400B4BDF" w14:textId="77777777" w:rsidR="00065DAD" w:rsidRPr="0092631B" w:rsidRDefault="00065DAD" w:rsidP="00065DAD">
      <w:pPr>
        <w:pStyle w:val="a3"/>
        <w:numPr>
          <w:ilvl w:val="0"/>
          <w:numId w:val="1"/>
        </w:numPr>
        <w:ind w:left="1080"/>
        <w:rPr>
          <w:ins w:id="920" w:author="Tanaka Naoki" w:date="2020-08-27T13:35:00Z"/>
          <w:rFonts w:ascii="ＭＳ Ｐゴシック" w:eastAsia="ＭＳ Ｐゴシック" w:hAnsi="ＭＳ Ｐゴシック"/>
          <w:color w:val="1F52A2"/>
          <w:lang w:eastAsia="ja-JP"/>
        </w:rPr>
      </w:pPr>
      <w:ins w:id="921" w:author="Tanaka Naoki" w:date="2020-08-27T13:35:00Z">
        <w:r w:rsidRPr="0092631B">
          <w:rPr>
            <w:rFonts w:ascii="ＭＳ Ｐゴシック" w:eastAsia="ＭＳ Ｐゴシック" w:hAnsi="ＭＳ Ｐゴシック"/>
          </w:rPr>
          <w:fldChar w:fldCharType="begin"/>
        </w:r>
        <w:r w:rsidRPr="0092631B">
          <w:rPr>
            <w:rFonts w:ascii="ＭＳ Ｐゴシック" w:eastAsia="ＭＳ Ｐゴシック" w:hAnsi="ＭＳ Ｐゴシック"/>
            <w:lang w:eastAsia="ja-JP"/>
          </w:rPr>
          <w:instrText xml:space="preserve"> REF _Ref478479358 \h  \* MERGEFORMAT </w:instrText>
        </w:r>
      </w:ins>
      <w:r w:rsidRPr="0092631B">
        <w:rPr>
          <w:rFonts w:ascii="ＭＳ Ｐゴシック" w:eastAsia="ＭＳ Ｐゴシック" w:hAnsi="ＭＳ Ｐゴシック"/>
        </w:rPr>
      </w:r>
      <w:ins w:id="922" w:author="Tanaka Naoki" w:date="2020-08-27T13:35:00Z">
        <w:r w:rsidRPr="0092631B">
          <w:rPr>
            <w:rFonts w:ascii="ＭＳ Ｐゴシック" w:eastAsia="ＭＳ Ｐゴシック" w:hAnsi="ＭＳ Ｐゴシック"/>
          </w:rPr>
          <w:fldChar w:fldCharType="separate"/>
        </w:r>
        <w:r w:rsidRPr="0092631B">
          <w:rPr>
            <w:rFonts w:ascii="ＭＳ Ｐゴシック" w:eastAsia="ＭＳ Ｐゴシック" w:hAnsi="ＭＳ Ｐゴシック"/>
            <w:color w:val="1F52A2"/>
            <w:lang w:eastAsia="ja-JP"/>
          </w:rPr>
          <w:t>MagSense</w:t>
        </w:r>
        <w:r w:rsidRPr="0092631B">
          <w:rPr>
            <w:rFonts w:ascii="ＭＳ Ｐゴシック" w:eastAsia="ＭＳ Ｐゴシック" w:hAnsi="ＭＳ Ｐゴシック" w:cs="ＭＳ ゴシック" w:hint="eastAsia"/>
            <w:color w:val="1F52A2"/>
            <w:lang w:eastAsia="ja-JP"/>
          </w:rPr>
          <w:t>チューニングフロー</w:t>
        </w:r>
        <w:r w:rsidRPr="0092631B">
          <w:rPr>
            <w:rFonts w:ascii="ＭＳ Ｐゴシック" w:eastAsia="ＭＳ Ｐゴシック" w:hAnsi="ＭＳ Ｐゴシック"/>
          </w:rPr>
          <w:fldChar w:fldCharType="end"/>
        </w:r>
      </w:ins>
    </w:p>
    <w:p w14:paraId="0C6A7ACA" w14:textId="77777777" w:rsidR="00065DAD" w:rsidRPr="0092631B" w:rsidRDefault="00065DAD" w:rsidP="00065DAD">
      <w:pPr>
        <w:pStyle w:val="a3"/>
        <w:numPr>
          <w:ilvl w:val="0"/>
          <w:numId w:val="1"/>
        </w:numPr>
        <w:ind w:left="1080"/>
        <w:rPr>
          <w:ins w:id="923" w:author="Tanaka Naoki" w:date="2020-08-27T13:35:00Z"/>
          <w:rFonts w:ascii="ＭＳ Ｐゴシック" w:eastAsia="ＭＳ Ｐゴシック" w:hAnsi="ＭＳ Ｐゴシック"/>
          <w:color w:val="1F52A2"/>
          <w:lang w:eastAsia="ja-JP"/>
        </w:rPr>
      </w:pPr>
      <w:ins w:id="924" w:author="Tanaka Naoki" w:date="2020-08-27T13:35:00Z">
        <w:r w:rsidRPr="0092631B">
          <w:rPr>
            <w:rFonts w:ascii="ＭＳ Ｐゴシック" w:eastAsia="ＭＳ Ｐゴシック" w:hAnsi="ＭＳ Ｐゴシック"/>
          </w:rPr>
          <w:fldChar w:fldCharType="begin"/>
        </w:r>
        <w:r w:rsidRPr="0092631B">
          <w:rPr>
            <w:rFonts w:ascii="ＭＳ Ｐゴシック" w:eastAsia="ＭＳ Ｐゴシック" w:hAnsi="ＭＳ Ｐゴシック"/>
            <w:lang w:eastAsia="ja-JP"/>
          </w:rPr>
          <w:instrText xml:space="preserve"> REF _Ref478479219 \h  \* MERGEFORMAT </w:instrText>
        </w:r>
      </w:ins>
      <w:r w:rsidRPr="0092631B">
        <w:rPr>
          <w:rFonts w:ascii="ＭＳ Ｐゴシック" w:eastAsia="ＭＳ Ｐゴシック" w:hAnsi="ＭＳ Ｐゴシック"/>
        </w:rPr>
      </w:r>
      <w:ins w:id="925" w:author="Tanaka Naoki" w:date="2020-08-27T13:35:00Z">
        <w:r w:rsidRPr="0092631B">
          <w:rPr>
            <w:rFonts w:ascii="ＭＳ Ｐゴシック" w:eastAsia="ＭＳ Ｐゴシック" w:hAnsi="ＭＳ Ｐゴシック"/>
          </w:rPr>
          <w:fldChar w:fldCharType="separate"/>
        </w:r>
        <w:r w:rsidRPr="0092631B">
          <w:rPr>
            <w:rFonts w:ascii="ＭＳ Ｐゴシック" w:eastAsia="ＭＳ Ｐゴシック" w:hAnsi="ＭＳ Ｐゴシック"/>
            <w:color w:val="1F52A2"/>
            <w:lang w:eastAsia="ja-JP"/>
          </w:rPr>
          <w:t>MagSense</w:t>
        </w:r>
        <w:r w:rsidRPr="0092631B">
          <w:rPr>
            <w:rFonts w:ascii="ＭＳ Ｐゴシック" w:eastAsia="ＭＳ Ｐゴシック" w:hAnsi="ＭＳ Ｐゴシック" w:cs="ＭＳ ゴシック" w:hint="eastAsia"/>
            <w:color w:val="1F52A2"/>
            <w:lang w:eastAsia="ja-JP"/>
          </w:rPr>
          <w:t>パラメータを設定する</w:t>
        </w:r>
        <w:r w:rsidRPr="0092631B">
          <w:rPr>
            <w:rFonts w:ascii="ＭＳ Ｐゴシック" w:eastAsia="ＭＳ Ｐゴシック" w:hAnsi="ＭＳ Ｐゴシック"/>
          </w:rPr>
          <w:fldChar w:fldCharType="end"/>
        </w:r>
      </w:ins>
    </w:p>
    <w:p w14:paraId="6BF54383" w14:textId="77777777" w:rsidR="00065DAD" w:rsidRPr="0092631B" w:rsidRDefault="00065DAD" w:rsidP="00065DAD">
      <w:pPr>
        <w:pStyle w:val="a3"/>
        <w:numPr>
          <w:ilvl w:val="0"/>
          <w:numId w:val="1"/>
        </w:numPr>
        <w:ind w:left="1080"/>
        <w:rPr>
          <w:ins w:id="926" w:author="Tanaka Naoki" w:date="2020-08-27T13:35:00Z"/>
          <w:rFonts w:ascii="ＭＳ Ｐゴシック" w:eastAsia="ＭＳ Ｐゴシック" w:hAnsi="ＭＳ Ｐゴシック"/>
          <w:color w:val="1F52A2"/>
          <w:lang w:eastAsia="ja-JP"/>
        </w:rPr>
      </w:pPr>
      <w:ins w:id="927" w:author="Tanaka Naoki" w:date="2020-08-27T13:35:00Z">
        <w:r w:rsidRPr="0092631B">
          <w:rPr>
            <w:rFonts w:ascii="ＭＳ Ｐゴシック" w:eastAsia="ＭＳ Ｐゴシック" w:hAnsi="ＭＳ Ｐゴシック"/>
          </w:rPr>
          <w:fldChar w:fldCharType="begin"/>
        </w:r>
        <w:r w:rsidRPr="0092631B">
          <w:rPr>
            <w:rFonts w:ascii="ＭＳ Ｐゴシック" w:eastAsia="ＭＳ Ｐゴシック" w:hAnsi="ＭＳ Ｐゴシック"/>
            <w:lang w:eastAsia="ja-JP"/>
          </w:rPr>
          <w:instrText xml:space="preserve"> REF _Ref428293807 \h  \* MERGEFORMAT </w:instrText>
        </w:r>
      </w:ins>
      <w:r w:rsidRPr="0092631B">
        <w:rPr>
          <w:rFonts w:ascii="ＭＳ Ｐゴシック" w:eastAsia="ＭＳ Ｐゴシック" w:hAnsi="ＭＳ Ｐゴシック"/>
        </w:rPr>
      </w:r>
      <w:ins w:id="928" w:author="Tanaka Naoki" w:date="2020-08-27T13:35:00Z">
        <w:r w:rsidRPr="0092631B">
          <w:rPr>
            <w:rFonts w:ascii="ＭＳ Ｐゴシック" w:eastAsia="ＭＳ Ｐゴシック" w:hAnsi="ＭＳ Ｐゴシック"/>
          </w:rPr>
          <w:fldChar w:fldCharType="separate"/>
        </w:r>
        <w:r w:rsidRPr="0092631B">
          <w:rPr>
            <w:rFonts w:ascii="ＭＳ Ｐゴシック" w:eastAsia="ＭＳ Ｐゴシック" w:hAnsi="ＭＳ Ｐゴシック" w:cs="ＭＳ ゴシック" w:hint="eastAsia"/>
            <w:color w:val="1F52A2"/>
            <w:lang w:eastAsia="ja-JP"/>
          </w:rPr>
          <w:t>最適なしきい値パラメータを設定する</w:t>
        </w:r>
        <w:r w:rsidRPr="0092631B">
          <w:rPr>
            <w:rFonts w:ascii="ＭＳ Ｐゴシック" w:eastAsia="ＭＳ Ｐゴシック" w:hAnsi="ＭＳ Ｐゴシック"/>
          </w:rPr>
          <w:fldChar w:fldCharType="end"/>
        </w:r>
      </w:ins>
    </w:p>
    <w:p w14:paraId="3B2BF845" w14:textId="77777777" w:rsidR="00065DAD" w:rsidRPr="0092631B" w:rsidRDefault="00065DAD" w:rsidP="00065DAD">
      <w:pPr>
        <w:pStyle w:val="21"/>
        <w:ind w:left="720" w:hanging="720"/>
        <w:rPr>
          <w:ins w:id="929" w:author="Tanaka Naoki" w:date="2020-08-27T13:35:00Z"/>
          <w:rFonts w:ascii="ＭＳ Ｐゴシック" w:eastAsia="ＭＳ Ｐゴシック" w:hAnsi="ＭＳ Ｐゴシック"/>
          <w:lang w:eastAsia="ja-JP"/>
        </w:rPr>
      </w:pPr>
      <w:bookmarkStart w:id="930" w:name="_MagSenseを使ってみる"/>
      <w:bookmarkStart w:id="931" w:name="_MagSenseの導入"/>
      <w:bookmarkEnd w:id="930"/>
      <w:bookmarkEnd w:id="931"/>
      <w:ins w:id="932" w:author="Tanaka Naoki" w:date="2020-08-27T13:35:00Z">
        <w:r w:rsidRPr="0092631B">
          <w:rPr>
            <w:rFonts w:ascii="ＭＳ Ｐゴシック" w:eastAsia="ＭＳ Ｐゴシック" w:hAnsi="ＭＳ Ｐゴシック"/>
            <w:lang w:eastAsia="ja-JP"/>
          </w:rPr>
          <w:t>MagSense</w:t>
        </w:r>
        <w:r>
          <w:rPr>
            <w:rFonts w:ascii="ＭＳ Ｐゴシック" w:eastAsia="ＭＳ Ｐゴシック" w:hAnsi="ＭＳ Ｐゴシック" w:hint="eastAsia"/>
            <w:lang w:eastAsia="ja-JP"/>
          </w:rPr>
          <w:t>の導入</w:t>
        </w:r>
        <w:r w:rsidRPr="0092631B">
          <w:rPr>
            <w:rFonts w:ascii="ＭＳ Ｐゴシック" w:eastAsia="ＭＳ Ｐゴシック" w:hAnsi="ＭＳ Ｐゴシック"/>
            <w:lang w:eastAsia="ja-JP"/>
          </w:rPr>
          <w:t xml:space="preserve"> </w:t>
        </w:r>
      </w:ins>
    </w:p>
    <w:p w14:paraId="20E03653" w14:textId="77777777" w:rsidR="00065DAD" w:rsidRPr="0092631B" w:rsidRDefault="00065DAD" w:rsidP="00065DAD">
      <w:pPr>
        <w:pStyle w:val="a3"/>
        <w:numPr>
          <w:ilvl w:val="0"/>
          <w:numId w:val="3"/>
        </w:numPr>
        <w:ind w:left="1080"/>
        <w:rPr>
          <w:ins w:id="933" w:author="Tanaka Naoki" w:date="2020-08-27T13:35:00Z"/>
          <w:rFonts w:ascii="ＭＳ Ｐゴシック" w:eastAsia="ＭＳ Ｐゴシック" w:hAnsi="ＭＳ Ｐゴシック"/>
          <w:b/>
          <w:lang w:eastAsia="ja-JP"/>
        </w:rPr>
      </w:pPr>
      <w:ins w:id="934" w:author="Tanaka Naoki" w:date="2020-08-27T13:35:00Z">
        <w:r w:rsidRPr="0092631B">
          <w:rPr>
            <w:rFonts w:ascii="ＭＳ Ｐゴシック" w:eastAsia="ＭＳ Ｐゴシック" w:hAnsi="ＭＳ Ｐゴシック"/>
            <w:b/>
            <w:lang w:eastAsia="ja-JP"/>
          </w:rPr>
          <w:t>MagSense</w:t>
        </w:r>
        <w:r w:rsidRPr="0092631B">
          <w:rPr>
            <w:rFonts w:ascii="ＭＳ Ｐゴシック" w:eastAsia="ＭＳ Ｐゴシック" w:hAnsi="ＭＳ Ｐゴシック" w:hint="eastAsia"/>
            <w:b/>
            <w:lang w:eastAsia="ja-JP"/>
          </w:rPr>
          <w:t>コンポーネントを回路図に追加します。</w:t>
        </w:r>
      </w:ins>
    </w:p>
    <w:p w14:paraId="5490DE06" w14:textId="336CCB07" w:rsidR="00065DAD" w:rsidRPr="0092631B" w:rsidRDefault="00065DAD" w:rsidP="00065DAD">
      <w:pPr>
        <w:pStyle w:val="a3"/>
        <w:ind w:left="1080"/>
        <w:rPr>
          <w:ins w:id="935" w:author="Tanaka Naoki" w:date="2020-08-27T13:35:00Z"/>
          <w:rFonts w:ascii="ＭＳ Ｐゴシック" w:eastAsia="ＭＳ Ｐゴシック" w:hAnsi="ＭＳ Ｐゴシック"/>
          <w:lang w:eastAsia="ja-JP"/>
        </w:rPr>
      </w:pPr>
      <w:ins w:id="936" w:author="Tanaka Naoki" w:date="2020-08-27T13:35:00Z">
        <w:r w:rsidRPr="0092631B">
          <w:rPr>
            <w:rFonts w:ascii="ＭＳ Ｐゴシック" w:eastAsia="ＭＳ Ｐゴシック" w:hAnsi="ＭＳ Ｐゴシック"/>
            <w:lang w:eastAsia="ja-JP"/>
          </w:rPr>
          <w:t>PSoC Creator</w:t>
        </w:r>
        <w:r w:rsidRPr="0092631B">
          <w:rPr>
            <w:rFonts w:ascii="ＭＳ Ｐゴシック" w:eastAsia="ＭＳ Ｐゴシック" w:hAnsi="ＭＳ Ｐゴシック" w:hint="eastAsia"/>
            <w:lang w:eastAsia="ja-JP"/>
          </w:rPr>
          <w:t>の</w:t>
        </w:r>
        <w:r w:rsidRPr="0092631B">
          <w:rPr>
            <w:rFonts w:ascii="ＭＳ Ｐゴシック" w:eastAsia="ＭＳ Ｐゴシック" w:hAnsi="ＭＳ Ｐゴシック"/>
            <w:lang w:eastAsia="ja-JP"/>
          </w:rPr>
          <w:t>TopDesign.cysch</w:t>
        </w:r>
        <w:r w:rsidRPr="0092631B">
          <w:rPr>
            <w:rFonts w:ascii="ＭＳ Ｐゴシック" w:eastAsia="ＭＳ Ｐゴシック" w:hAnsi="ＭＳ Ｐゴシック" w:hint="eastAsia"/>
            <w:lang w:eastAsia="ja-JP"/>
          </w:rPr>
          <w:t>ウィンドウで、</w:t>
        </w:r>
        <w:r w:rsidRPr="0092631B">
          <w:rPr>
            <w:rFonts w:ascii="ＭＳ Ｐゴシック" w:eastAsia="ＭＳ Ｐゴシック" w:hAnsi="ＭＳ Ｐゴシック"/>
            <w:lang w:eastAsia="ja-JP"/>
          </w:rPr>
          <w:t>MagSense</w:t>
        </w:r>
        <w:r w:rsidRPr="0092631B">
          <w:rPr>
            <w:rFonts w:ascii="ＭＳ Ｐゴシック" w:eastAsia="ＭＳ Ｐゴシック" w:hAnsi="ＭＳ Ｐゴシック" w:hint="eastAsia"/>
            <w:lang w:eastAsia="ja-JP"/>
          </w:rPr>
          <w:t>コンポーネント（</w:t>
        </w:r>
        <w:r w:rsidRPr="0092631B">
          <w:rPr>
            <w:rFonts w:ascii="ＭＳ Ｐゴシック" w:eastAsia="ＭＳ Ｐゴシック" w:hAnsi="ＭＳ Ｐゴシック"/>
            <w:lang w:eastAsia="ja-JP"/>
          </w:rPr>
          <w:fldChar w:fldCharType="begin"/>
        </w:r>
      </w:ins>
      <w:ins w:id="937" w:author="Tanaka Naoki" w:date="2020-08-27T13:39:00Z">
        <w:r>
          <w:rPr>
            <w:rFonts w:ascii="ＭＳ Ｐゴシック" w:eastAsia="ＭＳ Ｐゴシック" w:hAnsi="ＭＳ Ｐゴシック"/>
            <w:lang w:eastAsia="ja-JP"/>
          </w:rPr>
          <w:instrText>HYPERLINK  \l "図20"</w:instrText>
        </w:r>
      </w:ins>
      <w:ins w:id="938" w:author="Tanaka Naoki" w:date="2020-08-27T13:35:00Z">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hint="eastAsia"/>
            <w:lang w:eastAsia="ja-JP"/>
          </w:rPr>
          <w:t>図</w:t>
        </w:r>
        <w:r w:rsidRPr="0092631B">
          <w:rPr>
            <w:rStyle w:val="af"/>
            <w:rFonts w:ascii="ＭＳ Ｐゴシック" w:eastAsia="ＭＳ Ｐゴシック" w:hAnsi="ＭＳ Ｐゴシック"/>
            <w:lang w:eastAsia="ja-JP"/>
          </w:rPr>
          <w:t>20</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）を検索し、回路図にドロップします。</w:t>
        </w:r>
        <w:r w:rsidRPr="0092631B">
          <w:rPr>
            <w:rFonts w:ascii="ＭＳ Ｐゴシック" w:eastAsia="ＭＳ Ｐゴシック" w:hAnsi="ＭＳ Ｐゴシック"/>
            <w:lang w:eastAsia="ja-JP"/>
          </w:rPr>
          <w:t xml:space="preserve"> </w:t>
        </w:r>
      </w:ins>
    </w:p>
    <w:p w14:paraId="54A27E25" w14:textId="77777777" w:rsidR="00065DAD" w:rsidRPr="0092631B" w:rsidRDefault="00065DAD" w:rsidP="00065DAD">
      <w:pPr>
        <w:pStyle w:val="a3"/>
        <w:numPr>
          <w:ilvl w:val="0"/>
          <w:numId w:val="3"/>
        </w:numPr>
        <w:ind w:left="1080"/>
        <w:rPr>
          <w:ins w:id="939" w:author="Tanaka Naoki" w:date="2020-08-27T13:35:00Z"/>
          <w:rFonts w:ascii="ＭＳ Ｐゴシック" w:eastAsia="ＭＳ Ｐゴシック" w:hAnsi="ＭＳ Ｐゴシック"/>
          <w:b/>
          <w:lang w:eastAsia="ja-JP"/>
        </w:rPr>
      </w:pPr>
      <w:ins w:id="940" w:author="Tanaka Naoki" w:date="2020-08-27T13:35:00Z">
        <w:r w:rsidRPr="0092631B">
          <w:rPr>
            <w:rFonts w:ascii="ＭＳ Ｐゴシック" w:eastAsia="ＭＳ Ｐゴシック" w:hAnsi="ＭＳ Ｐゴシック" w:hint="eastAsia"/>
            <w:b/>
            <w:lang w:eastAsia="ja-JP"/>
          </w:rPr>
          <w:t>誘導センサーをデザインに追加します。</w:t>
        </w:r>
      </w:ins>
    </w:p>
    <w:p w14:paraId="78CE35D8" w14:textId="0EA333B0" w:rsidR="00065DAD" w:rsidRPr="0092631B" w:rsidRDefault="00065DAD" w:rsidP="00065DAD">
      <w:pPr>
        <w:pStyle w:val="a3"/>
        <w:ind w:left="1080"/>
        <w:rPr>
          <w:ins w:id="941" w:author="Tanaka Naoki" w:date="2020-08-27T13:35:00Z"/>
          <w:rFonts w:ascii="ＭＳ Ｐゴシック" w:eastAsia="ＭＳ Ｐゴシック" w:hAnsi="ＭＳ Ｐゴシック"/>
          <w:lang w:eastAsia="ja-JP"/>
        </w:rPr>
      </w:pPr>
      <w:ins w:id="942" w:author="Tanaka Naoki" w:date="2020-08-27T13:35:00Z">
        <w:r w:rsidRPr="0092631B">
          <w:rPr>
            <w:rFonts w:ascii="ＭＳ Ｐゴシック" w:eastAsia="ＭＳ Ｐゴシック" w:hAnsi="ＭＳ Ｐゴシック"/>
            <w:lang w:eastAsia="ja-JP"/>
          </w:rPr>
          <w:t>PSoC Creator</w:t>
        </w:r>
        <w:r w:rsidRPr="0092631B">
          <w:rPr>
            <w:rFonts w:ascii="ＭＳ Ｐゴシック" w:eastAsia="ＭＳ Ｐゴシック" w:hAnsi="ＭＳ Ｐゴシック" w:hint="eastAsia"/>
            <w:lang w:eastAsia="ja-JP"/>
          </w:rPr>
          <w:t>の</w:t>
        </w:r>
        <w:r w:rsidRPr="0092631B">
          <w:rPr>
            <w:rFonts w:ascii="ＭＳ Ｐゴシック" w:eastAsia="ＭＳ Ｐゴシック" w:hAnsi="ＭＳ Ｐゴシック"/>
            <w:lang w:eastAsia="ja-JP"/>
          </w:rPr>
          <w:t>TopDesign.cysch</w:t>
        </w:r>
        <w:r w:rsidRPr="0092631B">
          <w:rPr>
            <w:rFonts w:ascii="ＭＳ Ｐゴシック" w:eastAsia="ＭＳ Ｐゴシック" w:hAnsi="ＭＳ Ｐゴシック" w:hint="eastAsia"/>
            <w:lang w:eastAsia="ja-JP"/>
          </w:rPr>
          <w:t>ウィンドウで、</w:t>
        </w:r>
        <w:r w:rsidRPr="0092631B">
          <w:rPr>
            <w:rFonts w:ascii="ＭＳ Ｐゴシック" w:eastAsia="ＭＳ Ｐゴシック" w:hAnsi="ＭＳ Ｐゴシック"/>
            <w:lang w:eastAsia="ja-JP"/>
          </w:rPr>
          <w:t>MagSense</w:t>
        </w:r>
        <w:r w:rsidRPr="0092631B">
          <w:rPr>
            <w:rFonts w:ascii="ＭＳ Ｐゴシック" w:eastAsia="ＭＳ Ｐゴシック" w:hAnsi="ＭＳ Ｐゴシック" w:hint="eastAsia"/>
            <w:lang w:eastAsia="ja-JP"/>
          </w:rPr>
          <w:t>コンポーネントをダブルクリックしてパラメータを構成します。</w:t>
        </w:r>
        <w:r>
          <w:rPr>
            <w:rFonts w:ascii="ＭＳ Ｐゴシック" w:eastAsia="ＭＳ Ｐゴシック" w:hAnsi="ＭＳ Ｐゴシック" w:hint="eastAsia"/>
            <w:lang w:eastAsia="ja-JP"/>
          </w:rPr>
          <w:t>、</w:t>
        </w:r>
        <w:r w:rsidRPr="0092631B">
          <w:rPr>
            <w:rFonts w:ascii="ＭＳ Ｐゴシック" w:eastAsia="ＭＳ Ｐゴシック" w:hAnsi="ＭＳ Ｐゴシック"/>
          </w:rPr>
          <w:fldChar w:fldCharType="begin"/>
        </w:r>
      </w:ins>
      <w:ins w:id="943" w:author="Tanaka Naoki" w:date="2020-08-27T13:40:00Z">
        <w:r>
          <w:rPr>
            <w:rFonts w:ascii="ＭＳ Ｐゴシック" w:eastAsia="ＭＳ Ｐゴシック" w:hAnsi="ＭＳ Ｐゴシック"/>
            <w:lang w:eastAsia="ja-JP"/>
          </w:rPr>
          <w:instrText>HYPERLINK  \l "図21"</w:instrText>
        </w:r>
      </w:ins>
      <w:ins w:id="944" w:author="Tanaka Naoki" w:date="2020-08-27T13:35:00Z">
        <w:r w:rsidRPr="0092631B">
          <w:rPr>
            <w:rFonts w:ascii="ＭＳ Ｐゴシック" w:eastAsia="ＭＳ Ｐゴシック" w:hAnsi="ＭＳ Ｐゴシック"/>
          </w:rPr>
          <w:fldChar w:fldCharType="separate"/>
        </w:r>
        <w:r w:rsidRPr="0092631B">
          <w:rPr>
            <w:rStyle w:val="af"/>
            <w:rFonts w:ascii="ＭＳ Ｐゴシック" w:eastAsia="ＭＳ Ｐゴシック" w:hAnsi="ＭＳ Ｐゴシック" w:hint="eastAsia"/>
            <w:lang w:eastAsia="ja-JP"/>
          </w:rPr>
          <w:t>図</w:t>
        </w:r>
        <w:r w:rsidRPr="0092631B">
          <w:rPr>
            <w:rStyle w:val="af"/>
            <w:rFonts w:ascii="ＭＳ Ｐゴシック" w:eastAsia="ＭＳ Ｐゴシック" w:hAnsi="ＭＳ Ｐゴシック"/>
            <w:lang w:eastAsia="ja-JP"/>
          </w:rPr>
          <w:t>21</w:t>
        </w:r>
        <w:r w:rsidRPr="0092631B">
          <w:rPr>
            <w:rFonts w:ascii="ＭＳ Ｐゴシック" w:eastAsia="ＭＳ Ｐゴシック" w:hAnsi="ＭＳ Ｐゴシック"/>
          </w:rPr>
          <w:fldChar w:fldCharType="end"/>
        </w:r>
        <w:r w:rsidRPr="0092631B">
          <w:rPr>
            <w:rFonts w:ascii="ＭＳ Ｐゴシック" w:eastAsia="ＭＳ Ｐゴシック" w:hAnsi="ＭＳ Ｐゴシック" w:hint="eastAsia"/>
            <w:lang w:eastAsia="ja-JP"/>
          </w:rPr>
          <w:t>に示す基本</w:t>
        </w:r>
        <w:r>
          <w:rPr>
            <w:rFonts w:ascii="ＭＳ Ｐゴシック" w:eastAsia="ＭＳ Ｐゴシック" w:hAnsi="ＭＳ Ｐゴシック" w:hint="eastAsia"/>
            <w:lang w:eastAsia="ja-JP"/>
          </w:rPr>
          <w:t>設定</w:t>
        </w:r>
        <w:r w:rsidRPr="0092631B">
          <w:rPr>
            <w:rFonts w:ascii="ＭＳ Ｐゴシック" w:eastAsia="ＭＳ Ｐゴシック" w:hAnsi="ＭＳ Ｐゴシック" w:hint="eastAsia"/>
            <w:lang w:eastAsia="ja-JP"/>
          </w:rPr>
          <w:t>ウィンドウの「</w:t>
        </w:r>
        <w:r w:rsidRPr="0092631B">
          <w:rPr>
            <w:rFonts w:ascii="ＭＳ Ｐゴシック" w:eastAsia="ＭＳ Ｐゴシック" w:hAnsi="ＭＳ Ｐゴシック"/>
            <w:lang w:eastAsia="ja-JP"/>
          </w:rPr>
          <w:t>Type</w:t>
        </w:r>
        <w:r w:rsidRPr="0092631B">
          <w:rPr>
            <w:rFonts w:ascii="ＭＳ Ｐゴシック" w:eastAsia="ＭＳ Ｐゴシック" w:hAnsi="ＭＳ Ｐゴシック" w:hint="eastAsia"/>
            <w:lang w:eastAsia="ja-JP"/>
          </w:rPr>
          <w:t>」の下にある</w:t>
        </w:r>
        <w:r>
          <w:rPr>
            <w:rFonts w:ascii="ＭＳ Ｐゴシック" w:eastAsia="ＭＳ Ｐゴシック" w:hAnsi="ＭＳ Ｐゴシック" w:hint="eastAsia"/>
            <w:lang w:eastAsia="ja-JP"/>
          </w:rPr>
          <w:t xml:space="preserve"> </w:t>
        </w:r>
        <w:r w:rsidRPr="0092631B">
          <w:rPr>
            <w:rFonts w:ascii="ＭＳ Ｐゴシック" w:eastAsia="ＭＳ Ｐゴシック" w:hAnsi="ＭＳ Ｐゴシック"/>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をクリックしてウィジェットを追加します。現在、</w:t>
        </w:r>
        <w:r w:rsidRPr="0092631B">
          <w:rPr>
            <w:rFonts w:ascii="ＭＳ Ｐゴシック" w:eastAsia="ＭＳ Ｐゴシック" w:hAnsi="ＭＳ Ｐゴシック"/>
            <w:lang w:eastAsia="ja-JP"/>
          </w:rPr>
          <w:t>MagSense</w:t>
        </w:r>
        <w:r w:rsidRPr="0092631B">
          <w:rPr>
            <w:rFonts w:ascii="ＭＳ Ｐゴシック" w:eastAsia="ＭＳ Ｐゴシック" w:hAnsi="ＭＳ Ｐゴシック" w:hint="eastAsia"/>
            <w:lang w:eastAsia="ja-JP"/>
          </w:rPr>
          <w:t>コンポーネントには、ボタン、近接センサー、エンコーダーダイヤルの</w:t>
        </w:r>
        <w:r w:rsidRPr="0092631B">
          <w:rPr>
            <w:rFonts w:ascii="ＭＳ Ｐゴシック" w:eastAsia="ＭＳ Ｐゴシック" w:hAnsi="ＭＳ Ｐゴシック"/>
            <w:lang w:eastAsia="ja-JP"/>
          </w:rPr>
          <w:t>3</w:t>
        </w:r>
        <w:r w:rsidRPr="0092631B">
          <w:rPr>
            <w:rFonts w:ascii="ＭＳ Ｐゴシック" w:eastAsia="ＭＳ Ｐゴシック" w:hAnsi="ＭＳ Ｐゴシック" w:hint="eastAsia"/>
            <w:lang w:eastAsia="ja-JP"/>
          </w:rPr>
          <w:t>つのウィジェットがあります。</w:t>
        </w:r>
      </w:ins>
    </w:p>
    <w:p w14:paraId="23F8FFFC" w14:textId="08EEB869" w:rsidR="001F4CF3" w:rsidRPr="002F38C7" w:rsidDel="002D1E04" w:rsidRDefault="001F4CF3" w:rsidP="004D3C0E">
      <w:pPr>
        <w:pStyle w:val="a3"/>
        <w:numPr>
          <w:ilvl w:val="0"/>
          <w:numId w:val="45"/>
        </w:numPr>
        <w:rPr>
          <w:del w:id="945" w:author="Tanaka Naoki" w:date="2020-08-27T13:22:00Z"/>
          <w:rFonts w:ascii="ＭＳ Ｐゴシック" w:eastAsia="ＭＳ Ｐゴシック" w:hAnsi="ＭＳ Ｐゴシック"/>
          <w:lang w:eastAsia="ja-JP"/>
        </w:rPr>
      </w:pPr>
      <w:del w:id="946" w:author="Tanaka Naoki" w:date="2020-08-27T13:22:00Z">
        <w:r w:rsidRPr="002F38C7" w:rsidDel="002D1E04">
          <w:rPr>
            <w:rFonts w:ascii="ＭＳ Ｐゴシック" w:eastAsia="ＭＳ Ｐゴシック" w:hAnsi="ＭＳ Ｐゴシック"/>
            <w:b/>
            <w:lang w:eastAsia="ja-JP"/>
          </w:rPr>
          <w:lastRenderedPageBreak/>
          <w:delText>コイル直径の選択：</w:delText>
        </w:r>
        <w:r w:rsidRPr="002F38C7" w:rsidDel="002D1E04">
          <w:rPr>
            <w:rFonts w:ascii="ＭＳ Ｐゴシック" w:eastAsia="ＭＳ Ｐゴシック" w:hAnsi="ＭＳ Ｐゴシック"/>
            <w:lang w:eastAsia="ja-JP"/>
          </w:rPr>
          <w:delText>コイル直径（</w:delText>
        </w:r>
        <w:r w:rsidRPr="002F38C7" w:rsidDel="002D1E04">
          <w:rPr>
            <w:rFonts w:ascii="ＭＳ Ｐゴシック" w:eastAsia="ＭＳ Ｐゴシック" w:hAnsi="ＭＳ Ｐゴシック"/>
            <w:i/>
            <w:lang w:eastAsia="ja-JP"/>
          </w:rPr>
          <w:delText>Dout</w:delText>
        </w:r>
        <w:r w:rsidRPr="002F38C7" w:rsidDel="002D1E04">
          <w:rPr>
            <w:rFonts w:ascii="ＭＳ Ｐゴシック" w:eastAsia="ＭＳ Ｐゴシック" w:hAnsi="ＭＳ Ｐゴシック"/>
            <w:lang w:eastAsia="ja-JP"/>
          </w:rPr>
          <w:delText>）を1つのターゲットの平均幅の半分に等しくなるように設定します。</w:delText>
        </w:r>
      </w:del>
    </w:p>
    <w:p w14:paraId="2281355D" w14:textId="2CC9ABBC" w:rsidR="001F4CF3" w:rsidRPr="002F38C7" w:rsidDel="002D1E04" w:rsidRDefault="001F4CF3" w:rsidP="004D3C0E">
      <w:pPr>
        <w:pStyle w:val="a3"/>
        <w:numPr>
          <w:ilvl w:val="0"/>
          <w:numId w:val="45"/>
        </w:numPr>
        <w:rPr>
          <w:del w:id="947" w:author="Tanaka Naoki" w:date="2020-08-27T13:22:00Z"/>
          <w:rFonts w:ascii="ＭＳ Ｐゴシック" w:eastAsia="ＭＳ Ｐゴシック" w:hAnsi="ＭＳ Ｐゴシック"/>
          <w:lang w:eastAsia="ja-JP"/>
        </w:rPr>
      </w:pPr>
      <w:del w:id="948" w:author="Tanaka Naoki" w:date="2020-08-27T13:22:00Z">
        <w:r w:rsidRPr="002F38C7" w:rsidDel="002D1E04">
          <w:rPr>
            <w:rFonts w:ascii="ＭＳ Ｐゴシック" w:eastAsia="ＭＳ Ｐゴシック" w:hAnsi="ＭＳ Ｐゴシック"/>
            <w:b/>
            <w:lang w:eastAsia="ja-JP"/>
          </w:rPr>
          <w:delText>トレース幅/スペースの設定：</w:delText>
        </w:r>
        <w:r w:rsidRPr="002F38C7" w:rsidDel="002D1E04">
          <w:rPr>
            <w:rFonts w:ascii="ＭＳ Ｐゴシック" w:eastAsia="ＭＳ Ｐゴシック" w:hAnsi="ＭＳ Ｐゴシック"/>
            <w:lang w:eastAsia="ja-JP"/>
          </w:rPr>
          <w:delText>トレース幅（w）とスペース（s）を、使用しているPCBデザインテクノロジーの最小値に設定します。</w:delText>
        </w:r>
      </w:del>
    </w:p>
    <w:p w14:paraId="51E8FEAC" w14:textId="003432A0" w:rsidR="001F4CF3" w:rsidRPr="002F38C7" w:rsidDel="002D1E04" w:rsidRDefault="001F4CF3" w:rsidP="004D3C0E">
      <w:pPr>
        <w:pStyle w:val="a3"/>
        <w:numPr>
          <w:ilvl w:val="0"/>
          <w:numId w:val="45"/>
        </w:numPr>
        <w:rPr>
          <w:del w:id="949" w:author="Tanaka Naoki" w:date="2020-08-27T13:22:00Z"/>
          <w:rFonts w:ascii="ＭＳ Ｐゴシック" w:eastAsia="ＭＳ Ｐゴシック" w:hAnsi="ＭＳ Ｐゴシック"/>
          <w:lang w:eastAsia="ja-JP"/>
        </w:rPr>
      </w:pPr>
      <w:del w:id="950" w:author="Tanaka Naoki" w:date="2020-08-27T13:22:00Z">
        <w:r w:rsidRPr="002F38C7" w:rsidDel="002D1E04">
          <w:rPr>
            <w:rFonts w:ascii="ＭＳ Ｐゴシック" w:eastAsia="ＭＳ Ｐゴシック" w:hAnsi="ＭＳ Ｐゴシック"/>
            <w:lang w:eastAsia="ja-JP"/>
          </w:rPr>
          <w:delText>巻数を設定します。必要な</w:delText>
        </w:r>
        <w:r w:rsidRPr="002F38C7" w:rsidDel="002D1E04">
          <w:rPr>
            <w:rFonts w:ascii="ＭＳ Ｐゴシック" w:eastAsia="ＭＳ Ｐゴシック" w:hAnsi="ＭＳ Ｐゴシック"/>
            <w:i/>
            <w:lang w:eastAsia="ja-JP"/>
          </w:rPr>
          <w:delText>Din / Dout</w:delText>
        </w:r>
        <w:r w:rsidRPr="002F38C7" w:rsidDel="002D1E04">
          <w:rPr>
            <w:rFonts w:ascii="ＭＳ Ｐゴシック" w:eastAsia="ＭＳ Ｐゴシック" w:hAnsi="ＭＳ Ｐゴシック"/>
            <w:lang w:eastAsia="ja-JP"/>
          </w:rPr>
          <w:delText>比に応じて巻数を設定します。</w:delText>
        </w:r>
        <w:r w:rsidR="003C0C4A" w:rsidRPr="002F38C7" w:rsidDel="002D1E04">
          <w:rPr>
            <w:rFonts w:ascii="ＭＳ Ｐゴシック" w:eastAsia="ＭＳ Ｐゴシック" w:hAnsi="ＭＳ Ｐゴシック" w:cs="ＭＳ ゴシック" w:hint="eastAsia"/>
            <w:lang w:eastAsia="ja-JP"/>
          </w:rPr>
          <w:delText>ガイドラインは、</w:delText>
        </w:r>
        <w:r w:rsidR="003C0C4A" w:rsidRPr="002F38C7" w:rsidDel="002D1E04">
          <w:rPr>
            <w:rFonts w:ascii="ＭＳ Ｐゴシック" w:eastAsia="ＭＳ Ｐゴシック" w:hAnsi="ＭＳ Ｐゴシック"/>
            <w:i/>
            <w:lang w:eastAsia="ja-JP"/>
          </w:rPr>
          <w:delText>Din / Dout</w:delText>
        </w:r>
        <w:r w:rsidR="003C0C4A" w:rsidRPr="002F38C7" w:rsidDel="002D1E04">
          <w:rPr>
            <w:rFonts w:ascii="ＭＳ Ｐゴシック" w:eastAsia="ＭＳ Ｐゴシック" w:hAnsi="ＭＳ Ｐゴシック"/>
            <w:lang w:eastAsia="ja-JP"/>
          </w:rPr>
          <w:delText>&gt; 0.3</w:delText>
        </w:r>
        <w:r w:rsidR="003C0C4A" w:rsidRPr="002F38C7" w:rsidDel="002D1E04">
          <w:rPr>
            <w:rFonts w:ascii="ＭＳ Ｐゴシック" w:eastAsia="ＭＳ Ｐゴシック" w:hAnsi="ＭＳ Ｐゴシック" w:cs="ＭＳ ゴシック" w:hint="eastAsia"/>
            <w:lang w:eastAsia="ja-JP"/>
          </w:rPr>
          <w:delText>に設定することです。</w:delText>
        </w:r>
      </w:del>
    </w:p>
    <w:p w14:paraId="727EF26C" w14:textId="5DC25AD5" w:rsidR="001F4CF3" w:rsidRPr="002F38C7" w:rsidDel="002D1E04" w:rsidRDefault="001F4CF3" w:rsidP="004D3C0E">
      <w:pPr>
        <w:pStyle w:val="a3"/>
        <w:numPr>
          <w:ilvl w:val="0"/>
          <w:numId w:val="45"/>
        </w:numPr>
        <w:rPr>
          <w:del w:id="951" w:author="Tanaka Naoki" w:date="2020-08-27T13:22:00Z"/>
          <w:rFonts w:ascii="ＭＳ Ｐゴシック" w:eastAsia="ＭＳ Ｐゴシック" w:hAnsi="ＭＳ Ｐゴシック"/>
          <w:lang w:eastAsia="ja-JP"/>
        </w:rPr>
      </w:pPr>
      <w:del w:id="952" w:author="Tanaka Naoki" w:date="2020-08-27T13:22:00Z">
        <w:r w:rsidRPr="002F38C7" w:rsidDel="002D1E04">
          <w:rPr>
            <w:rFonts w:ascii="ＭＳ Ｐゴシック" w:eastAsia="ＭＳ Ｐゴシック" w:hAnsi="ＭＳ Ｐゴシック"/>
            <w:b/>
            <w:lang w:eastAsia="ja-JP"/>
          </w:rPr>
          <w:delText>レイヤー数を最大化：</w:delText>
        </w:r>
        <w:r w:rsidRPr="002F38C7" w:rsidDel="002D1E04">
          <w:rPr>
            <w:rFonts w:ascii="ＭＳ Ｐゴシック" w:eastAsia="ＭＳ Ｐゴシック" w:hAnsi="ＭＳ Ｐゴシック"/>
            <w:lang w:eastAsia="ja-JP"/>
          </w:rPr>
          <w:delText>レイヤー数を最大に設定し、レイヤー間の直列接続を選択してインダクタンスを最大化することで、R</w:delText>
        </w:r>
        <w:r w:rsidRPr="002F38C7" w:rsidDel="002D1E04">
          <w:rPr>
            <w:rFonts w:ascii="ＭＳ Ｐゴシック" w:eastAsia="ＭＳ Ｐゴシック" w:hAnsi="ＭＳ Ｐゴシック"/>
            <w:vertAlign w:val="subscript"/>
            <w:lang w:eastAsia="ja-JP"/>
          </w:rPr>
          <w:delText>P</w:delText>
        </w:r>
        <w:r w:rsidRPr="002F38C7" w:rsidDel="002D1E04">
          <w:rPr>
            <w:rFonts w:ascii="ＭＳ Ｐゴシック" w:eastAsia="ＭＳ Ｐゴシック" w:hAnsi="ＭＳ Ｐゴシック"/>
            <w:lang w:eastAsia="ja-JP"/>
          </w:rPr>
          <w:delText xml:space="preserve">を最大化してコイル損失を低減します。 </w:delText>
        </w:r>
      </w:del>
    </w:p>
    <w:p w14:paraId="0B270AFB" w14:textId="51295BA6" w:rsidR="001F4CF3" w:rsidRPr="002F38C7" w:rsidDel="002D1E04" w:rsidRDefault="001F4CF3" w:rsidP="004D3C0E">
      <w:pPr>
        <w:pStyle w:val="a3"/>
        <w:numPr>
          <w:ilvl w:val="0"/>
          <w:numId w:val="45"/>
        </w:numPr>
        <w:rPr>
          <w:del w:id="953" w:author="Tanaka Naoki" w:date="2020-08-27T13:22:00Z"/>
          <w:rFonts w:ascii="ＭＳ Ｐゴシック" w:eastAsia="ＭＳ Ｐゴシック" w:hAnsi="ＭＳ Ｐゴシック"/>
          <w:lang w:eastAsia="ja-JP"/>
        </w:rPr>
      </w:pPr>
      <w:del w:id="954" w:author="Tanaka Naoki" w:date="2020-08-27T13:22:00Z">
        <w:r w:rsidRPr="002F38C7" w:rsidDel="002D1E04">
          <w:rPr>
            <w:rFonts w:ascii="ＭＳ Ｐゴシック" w:eastAsia="ＭＳ Ｐゴシック" w:hAnsi="ＭＳ Ｐゴシック"/>
            <w:b/>
            <w:lang w:eastAsia="ja-JP"/>
          </w:rPr>
          <w:delText>LおよびR</w:delText>
        </w:r>
        <w:r w:rsidRPr="002F38C7" w:rsidDel="002D1E04">
          <w:rPr>
            <w:rFonts w:ascii="ＭＳ Ｐゴシック" w:eastAsia="ＭＳ Ｐゴシック" w:hAnsi="ＭＳ Ｐゴシック"/>
            <w:b/>
            <w:vertAlign w:val="subscript"/>
            <w:lang w:eastAsia="ja-JP"/>
          </w:rPr>
          <w:delText>S</w:delText>
        </w:r>
        <w:r w:rsidRPr="002F38C7" w:rsidDel="002D1E04">
          <w:rPr>
            <w:rFonts w:ascii="ＭＳ Ｐゴシック" w:eastAsia="ＭＳ Ｐゴシック" w:hAnsi="ＭＳ Ｐゴシック"/>
            <w:b/>
            <w:lang w:eastAsia="ja-JP"/>
          </w:rPr>
          <w:delText>の計算：</w:delText>
        </w:r>
        <w:r w:rsidRPr="002F38C7" w:rsidDel="002D1E04">
          <w:rPr>
            <w:rFonts w:ascii="ＭＳ Ｐゴシック" w:eastAsia="ＭＳ Ｐゴシック" w:hAnsi="ＭＳ Ｐゴシック"/>
            <w:lang w:eastAsia="ja-JP"/>
          </w:rPr>
          <w:delText>EMソルバーまたは方程式[19]および[20]を使用して、共振周波数（f</w:delText>
        </w:r>
        <w:r w:rsidRPr="002F38C7" w:rsidDel="002D1E04">
          <w:rPr>
            <w:rFonts w:ascii="ＭＳ Ｐゴシック" w:eastAsia="ＭＳ Ｐゴシック" w:hAnsi="ＭＳ Ｐゴシック"/>
            <w:vertAlign w:val="subscript"/>
            <w:lang w:eastAsia="ja-JP"/>
          </w:rPr>
          <w:delText>0</w:delText>
        </w:r>
        <w:r w:rsidRPr="002F38C7" w:rsidDel="002D1E04">
          <w:rPr>
            <w:rFonts w:ascii="ＭＳ Ｐゴシック" w:eastAsia="ＭＳ Ｐゴシック" w:hAnsi="ＭＳ Ｐゴシック"/>
            <w:lang w:eastAsia="ja-JP"/>
          </w:rPr>
          <w:delText>）でのインダクタンス（L）およびAC直列抵抗（R</w:delText>
        </w:r>
        <w:r w:rsidRPr="002F38C7" w:rsidDel="002D1E04">
          <w:rPr>
            <w:rFonts w:ascii="ＭＳ Ｐゴシック" w:eastAsia="ＭＳ Ｐゴシック" w:hAnsi="ＭＳ Ｐゴシック"/>
            <w:vertAlign w:val="subscript"/>
            <w:lang w:eastAsia="ja-JP"/>
          </w:rPr>
          <w:delText>S</w:delText>
        </w:r>
        <w:r w:rsidRPr="002F38C7" w:rsidDel="002D1E04">
          <w:rPr>
            <w:rFonts w:ascii="ＭＳ Ｐゴシック" w:eastAsia="ＭＳ Ｐゴシック" w:hAnsi="ＭＳ Ｐゴシック"/>
            <w:lang w:eastAsia="ja-JP"/>
          </w:rPr>
          <w:delText>）を計算します。</w:delText>
        </w:r>
        <w:r w:rsidR="00B55AB7" w:rsidRPr="002F38C7" w:rsidDel="002D1E04">
          <w:rPr>
            <w:rFonts w:ascii="ＭＳ Ｐゴシック" w:eastAsia="ＭＳ Ｐゴシック" w:hAnsi="ＭＳ Ｐゴシック"/>
            <w:lang w:eastAsia="ja-JP"/>
          </w:rPr>
          <w:delText>LとR</w:delText>
        </w:r>
        <w:r w:rsidR="00B55AB7" w:rsidRPr="002F38C7" w:rsidDel="002D1E04">
          <w:rPr>
            <w:rFonts w:ascii="ＭＳ Ｐゴシック" w:eastAsia="ＭＳ Ｐゴシック" w:hAnsi="ＭＳ Ｐゴシック"/>
            <w:vertAlign w:val="subscript"/>
            <w:lang w:eastAsia="ja-JP"/>
          </w:rPr>
          <w:delText>S</w:delText>
        </w:r>
        <w:r w:rsidR="00B55AB7" w:rsidRPr="002F38C7" w:rsidDel="002D1E04">
          <w:rPr>
            <w:rFonts w:ascii="ＭＳ Ｐゴシック" w:eastAsia="ＭＳ Ｐゴシック" w:hAnsi="ＭＳ Ｐゴシック"/>
            <w:lang w:eastAsia="ja-JP"/>
          </w:rPr>
          <w:delText>を計算するには、センサー設計スプレッドシートのセクションを参照してください。</w:delText>
        </w:r>
      </w:del>
    </w:p>
    <w:p w14:paraId="73DCE877" w14:textId="3F60F723" w:rsidR="001F4CF3" w:rsidRPr="002F38C7" w:rsidDel="002D1E04" w:rsidRDefault="001F4CF3" w:rsidP="004D3C0E">
      <w:pPr>
        <w:pStyle w:val="a3"/>
        <w:numPr>
          <w:ilvl w:val="0"/>
          <w:numId w:val="45"/>
        </w:numPr>
        <w:rPr>
          <w:del w:id="955" w:author="Tanaka Naoki" w:date="2020-08-27T13:22:00Z"/>
          <w:rFonts w:ascii="ＭＳ Ｐゴシック" w:eastAsia="ＭＳ Ｐゴシック" w:hAnsi="ＭＳ Ｐゴシック"/>
          <w:lang w:eastAsia="ja-JP"/>
        </w:rPr>
      </w:pPr>
      <w:del w:id="956" w:author="Tanaka Naoki" w:date="2020-08-27T13:22:00Z">
        <w:r w:rsidRPr="002F38C7" w:rsidDel="002D1E04">
          <w:rPr>
            <w:rFonts w:ascii="ＭＳ Ｐゴシック" w:eastAsia="ＭＳ Ｐゴシック" w:hAnsi="ＭＳ Ｐゴシック"/>
            <w:b/>
            <w:lang w:eastAsia="ja-JP"/>
          </w:rPr>
          <w:delText>Lの最適化：</w:delText>
        </w:r>
        <w:r w:rsidRPr="002F38C7" w:rsidDel="002D1E04">
          <w:rPr>
            <w:rFonts w:ascii="ＭＳ Ｐゴシック" w:eastAsia="ＭＳ Ｐゴシック" w:hAnsi="ＭＳ Ｐゴシック"/>
            <w:lang w:eastAsia="ja-JP"/>
          </w:rPr>
          <w:delText>利用可能なディスクリートキャパシタンスCの方程式[2]を使用して、Lの値が選択したf</w:delText>
        </w:r>
        <w:r w:rsidRPr="002F38C7" w:rsidDel="002D1E04">
          <w:rPr>
            <w:rFonts w:ascii="ＭＳ Ｐゴシック" w:eastAsia="ＭＳ Ｐゴシック" w:hAnsi="ＭＳ Ｐゴシック"/>
            <w:vertAlign w:val="subscript"/>
            <w:lang w:eastAsia="ja-JP"/>
          </w:rPr>
          <w:delText>0</w:delText>
        </w:r>
        <w:r w:rsidRPr="002F38C7" w:rsidDel="002D1E04">
          <w:rPr>
            <w:rFonts w:ascii="ＭＳ Ｐゴシック" w:eastAsia="ＭＳ Ｐゴシック" w:hAnsi="ＭＳ Ｐゴシック"/>
            <w:lang w:eastAsia="ja-JP"/>
          </w:rPr>
          <w:delText>を満たすかどうかを判断します。満たさない場合は、</w:delText>
        </w:r>
        <w:r w:rsidRPr="002F38C7" w:rsidDel="002D1E04">
          <w:rPr>
            <w:rFonts w:ascii="ＭＳ Ｐゴシック" w:eastAsia="ＭＳ Ｐゴシック" w:hAnsi="ＭＳ Ｐゴシック"/>
            <w:i/>
            <w:lang w:eastAsia="ja-JP"/>
          </w:rPr>
          <w:delText>Din / Dout</w:delText>
        </w:r>
        <w:r w:rsidRPr="002F38C7" w:rsidDel="002D1E04">
          <w:rPr>
            <w:rFonts w:ascii="ＭＳ Ｐゴシック" w:eastAsia="ＭＳ Ｐゴシック" w:hAnsi="ＭＳ Ｐゴシック"/>
            <w:lang w:eastAsia="ja-JP"/>
          </w:rPr>
          <w:delText>比または層数を最適化する必要があります。</w:delText>
        </w:r>
      </w:del>
    </w:p>
    <w:p w14:paraId="7CCF20A7" w14:textId="2A860929" w:rsidR="001F4CF3" w:rsidRPr="002F38C7" w:rsidDel="002D1E04" w:rsidRDefault="001F4CF3" w:rsidP="004D3C0E">
      <w:pPr>
        <w:pStyle w:val="a3"/>
        <w:numPr>
          <w:ilvl w:val="0"/>
          <w:numId w:val="45"/>
        </w:numPr>
        <w:rPr>
          <w:del w:id="957" w:author="Tanaka Naoki" w:date="2020-08-27T13:22:00Z"/>
          <w:rFonts w:ascii="ＭＳ Ｐゴシック" w:eastAsia="ＭＳ Ｐゴシック" w:hAnsi="ＭＳ Ｐゴシック"/>
          <w:lang w:eastAsia="ja-JP"/>
        </w:rPr>
      </w:pPr>
      <w:del w:id="958" w:author="Tanaka Naoki" w:date="2020-08-27T13:22:00Z">
        <w:r w:rsidRPr="002F38C7" w:rsidDel="002D1E04">
          <w:rPr>
            <w:rFonts w:ascii="ＭＳ Ｐゴシック" w:eastAsia="ＭＳ Ｐゴシック" w:hAnsi="ＭＳ Ｐゴシック"/>
            <w:b/>
            <w:lang w:eastAsia="ja-JP"/>
          </w:rPr>
          <w:delText>R</w:delText>
        </w:r>
        <w:r w:rsidRPr="002F38C7" w:rsidDel="002D1E04">
          <w:rPr>
            <w:rFonts w:ascii="ＭＳ Ｐゴシック" w:eastAsia="ＭＳ Ｐゴシック" w:hAnsi="ＭＳ Ｐゴシック"/>
            <w:b/>
            <w:vertAlign w:val="subscript"/>
            <w:lang w:eastAsia="ja-JP"/>
          </w:rPr>
          <w:delText>P</w:delText>
        </w:r>
        <w:r w:rsidRPr="002F38C7" w:rsidDel="002D1E04">
          <w:rPr>
            <w:rFonts w:ascii="ＭＳ Ｐゴシック" w:eastAsia="ＭＳ Ｐゴシック" w:hAnsi="ＭＳ Ｐゴシック"/>
            <w:b/>
            <w:lang w:eastAsia="ja-JP"/>
          </w:rPr>
          <w:delText>の最適化：</w:delText>
        </w:r>
        <w:r w:rsidRPr="002F38C7" w:rsidDel="002D1E04">
          <w:rPr>
            <w:rFonts w:ascii="ＭＳ Ｐゴシック" w:eastAsia="ＭＳ Ｐゴシック" w:hAnsi="ＭＳ Ｐゴシック"/>
            <w:lang w:eastAsia="ja-JP"/>
          </w:rPr>
          <w:delText>式[3]からR</w:delText>
        </w:r>
        <w:r w:rsidRPr="002F38C7" w:rsidDel="002D1E04">
          <w:rPr>
            <w:rFonts w:ascii="ＭＳ Ｐゴシック" w:eastAsia="ＭＳ Ｐゴシック" w:hAnsi="ＭＳ Ｐゴシック"/>
            <w:vertAlign w:val="subscript"/>
            <w:lang w:eastAsia="ja-JP"/>
          </w:rPr>
          <w:delText>P</w:delText>
        </w:r>
        <w:r w:rsidRPr="002F38C7" w:rsidDel="002D1E04">
          <w:rPr>
            <w:rFonts w:ascii="ＭＳ Ｐゴシック" w:eastAsia="ＭＳ Ｐゴシック" w:hAnsi="ＭＳ Ｐゴシック"/>
            <w:lang w:eastAsia="ja-JP"/>
          </w:rPr>
          <w:delText>を計算します。350〜50,000のR</w:delText>
        </w:r>
        <w:r w:rsidRPr="002F38C7" w:rsidDel="002D1E04">
          <w:rPr>
            <w:rFonts w:ascii="ＭＳ Ｐゴシック" w:eastAsia="ＭＳ Ｐゴシック" w:hAnsi="ＭＳ Ｐゴシック"/>
            <w:vertAlign w:val="subscript"/>
            <w:lang w:eastAsia="ja-JP"/>
          </w:rPr>
          <w:delText>P</w:delText>
        </w:r>
        <w:r w:rsidRPr="002F38C7" w:rsidDel="002D1E04">
          <w:rPr>
            <w:rFonts w:ascii="ＭＳ Ｐゴシック" w:eastAsia="ＭＳ Ｐゴシック" w:hAnsi="ＭＳ Ｐゴシック"/>
            <w:lang w:eastAsia="ja-JP"/>
          </w:rPr>
          <w:delText>範囲（</w:delText>
        </w:r>
        <w:r w:rsidR="00A60FCE" w:rsidRPr="002F38C7" w:rsidDel="002D1E04">
          <w:rPr>
            <w:rFonts w:ascii="ＭＳ Ｐゴシック" w:eastAsia="ＭＳ Ｐゴシック" w:hAnsi="ＭＳ Ｐゴシック"/>
            <w:color w:val="2051A2"/>
          </w:rPr>
          <w:fldChar w:fldCharType="begin"/>
        </w:r>
        <w:r w:rsidR="00A60FCE" w:rsidRPr="002F38C7" w:rsidDel="002D1E04">
          <w:rPr>
            <w:rFonts w:ascii="ＭＳ Ｐゴシック" w:eastAsia="ＭＳ Ｐゴシック" w:hAnsi="ＭＳ Ｐゴシック"/>
            <w:color w:val="2051A2"/>
            <w:lang w:eastAsia="ja-JP"/>
          </w:rPr>
          <w:delInstrText xml:space="preserve"> REF _Ref516607062 \h  \* MERGEFORMAT </w:delInstrText>
        </w:r>
        <w:r w:rsidR="00A60FCE" w:rsidRPr="002F38C7" w:rsidDel="002D1E04">
          <w:rPr>
            <w:rFonts w:ascii="ＭＳ Ｐゴシック" w:eastAsia="ＭＳ Ｐゴシック" w:hAnsi="ＭＳ Ｐゴシック"/>
            <w:color w:val="2051A2"/>
          </w:rPr>
        </w:r>
        <w:r w:rsidR="00A60FCE" w:rsidRPr="002F38C7" w:rsidDel="002D1E04">
          <w:rPr>
            <w:rFonts w:ascii="ＭＳ Ｐゴシック" w:eastAsia="ＭＳ Ｐゴシック" w:hAnsi="ＭＳ Ｐゴシック"/>
            <w:color w:val="2051A2"/>
          </w:rPr>
          <w:fldChar w:fldCharType="separate"/>
        </w:r>
        <w:r w:rsidR="00A60FCE" w:rsidRPr="002F38C7" w:rsidDel="002D1E04">
          <w:rPr>
            <w:rFonts w:ascii="ＭＳ Ｐゴシック" w:eastAsia="ＭＳ Ｐゴシック" w:hAnsi="ＭＳ Ｐゴシック"/>
            <w:color w:val="2051A2"/>
            <w:lang w:eastAsia="ja-JP"/>
          </w:rPr>
          <w:delText>Figure</w:delText>
        </w:r>
        <w:r w:rsidR="00A60FCE" w:rsidRPr="002F38C7" w:rsidDel="002D1E04">
          <w:rPr>
            <w:rFonts w:ascii="ＭＳ Ｐゴシック" w:eastAsia="ＭＳ Ｐゴシック" w:hAnsi="ＭＳ Ｐゴシック"/>
            <w:lang w:eastAsia="ja-JP"/>
          </w:rPr>
          <w:delText xml:space="preserve"> </w:delText>
        </w:r>
        <w:r w:rsidR="00A60FCE" w:rsidRPr="002F38C7" w:rsidDel="002D1E04">
          <w:rPr>
            <w:rFonts w:ascii="ＭＳ Ｐゴシック" w:eastAsia="ＭＳ Ｐゴシック" w:hAnsi="ＭＳ Ｐゴシック"/>
            <w:noProof/>
            <w:lang w:eastAsia="ja-JP"/>
          </w:rPr>
          <w:delText>33</w:delText>
        </w:r>
        <w:r w:rsidR="00A60FCE" w:rsidRPr="002F38C7" w:rsidDel="002D1E04">
          <w:rPr>
            <w:rFonts w:ascii="ＭＳ Ｐゴシック" w:eastAsia="ＭＳ Ｐゴシック" w:hAnsi="ＭＳ Ｐゴシック"/>
            <w:color w:val="2051A2"/>
          </w:rPr>
          <w:fldChar w:fldCharType="end"/>
        </w:r>
        <w:r w:rsidRPr="002F38C7" w:rsidDel="002D1E04">
          <w:rPr>
            <w:rFonts w:ascii="ＭＳ Ｐゴシック" w:eastAsia="ＭＳ Ｐゴシック" w:hAnsi="ＭＳ Ｐゴシック"/>
            <w:lang w:eastAsia="ja-JP"/>
          </w:rPr>
          <w:delText>を参照）を満たさない場合は、次のことを考慮してください。</w:delText>
        </w:r>
      </w:del>
    </w:p>
    <w:p w14:paraId="31249796" w14:textId="427B4CD5" w:rsidR="001F4CF3" w:rsidRPr="002F38C7" w:rsidDel="002D1E04" w:rsidRDefault="001F4CF3" w:rsidP="003A1E57">
      <w:pPr>
        <w:pStyle w:val="a3"/>
        <w:numPr>
          <w:ilvl w:val="1"/>
          <w:numId w:val="45"/>
        </w:numPr>
        <w:rPr>
          <w:del w:id="959" w:author="Tanaka Naoki" w:date="2020-08-27T13:22:00Z"/>
          <w:rFonts w:ascii="ＭＳ Ｐゴシック" w:eastAsia="ＭＳ Ｐゴシック" w:hAnsi="ＭＳ Ｐゴシック"/>
          <w:lang w:eastAsia="ja-JP"/>
        </w:rPr>
      </w:pPr>
      <w:del w:id="960" w:author="Tanaka Naoki" w:date="2020-08-27T13:22:00Z">
        <w:r w:rsidRPr="002F38C7" w:rsidDel="002D1E04">
          <w:rPr>
            <w:rFonts w:ascii="ＭＳ Ｐゴシック" w:eastAsia="ＭＳ Ｐゴシック" w:hAnsi="ＭＳ Ｐゴシック"/>
            <w:b/>
            <w:lang w:eastAsia="ja-JP"/>
          </w:rPr>
          <w:delText>R</w:delText>
        </w:r>
        <w:r w:rsidRPr="002F38C7" w:rsidDel="002D1E04">
          <w:rPr>
            <w:rFonts w:ascii="ＭＳ Ｐゴシック" w:eastAsia="ＭＳ Ｐゴシック" w:hAnsi="ＭＳ Ｐゴシック"/>
            <w:b/>
            <w:vertAlign w:val="subscript"/>
            <w:lang w:eastAsia="ja-JP"/>
          </w:rPr>
          <w:delText>P</w:delText>
        </w:r>
        <w:r w:rsidRPr="002F38C7" w:rsidDel="002D1E04">
          <w:rPr>
            <w:rFonts w:ascii="ＭＳ Ｐゴシック" w:eastAsia="ＭＳ Ｐゴシック" w:hAnsi="ＭＳ Ｐゴシック"/>
            <w:b/>
            <w:lang w:eastAsia="ja-JP"/>
          </w:rPr>
          <w:delText>を増やす：</w:delText>
        </w:r>
        <w:r w:rsidRPr="002F38C7" w:rsidDel="002D1E04">
          <w:rPr>
            <w:rFonts w:ascii="ＭＳ Ｐゴシック" w:eastAsia="ＭＳ Ｐゴシック" w:hAnsi="ＭＳ Ｐゴシック"/>
            <w:lang w:eastAsia="ja-JP"/>
          </w:rPr>
          <w:delText>w、s、f</w:delText>
        </w:r>
        <w:r w:rsidRPr="002F38C7" w:rsidDel="002D1E04">
          <w:rPr>
            <w:rFonts w:ascii="ＭＳ Ｐゴシック" w:eastAsia="ＭＳ Ｐゴシック" w:hAnsi="ＭＳ Ｐゴシック"/>
            <w:vertAlign w:val="subscript"/>
            <w:lang w:eastAsia="ja-JP"/>
          </w:rPr>
          <w:delText>0</w:delText>
        </w:r>
        <w:r w:rsidRPr="002F38C7" w:rsidDel="002D1E04">
          <w:rPr>
            <w:rFonts w:ascii="ＭＳ Ｐゴシック" w:eastAsia="ＭＳ Ｐゴシック" w:hAnsi="ＭＳ Ｐゴシック"/>
            <w:lang w:eastAsia="ja-JP"/>
          </w:rPr>
          <w:delText>、またはLを増やすことによってR</w:delText>
        </w:r>
        <w:r w:rsidRPr="002F38C7" w:rsidDel="002D1E04">
          <w:rPr>
            <w:rFonts w:ascii="ＭＳ Ｐゴシック" w:eastAsia="ＭＳ Ｐゴシック" w:hAnsi="ＭＳ Ｐゴシック"/>
            <w:vertAlign w:val="subscript"/>
            <w:lang w:eastAsia="ja-JP"/>
          </w:rPr>
          <w:delText>P</w:delText>
        </w:r>
        <w:r w:rsidRPr="002F38C7" w:rsidDel="002D1E04">
          <w:rPr>
            <w:rFonts w:ascii="ＭＳ Ｐゴシック" w:eastAsia="ＭＳ Ｐゴシック" w:hAnsi="ＭＳ Ｐゴシック"/>
            <w:lang w:eastAsia="ja-JP"/>
          </w:rPr>
          <w:delText>を増やします。</w:delText>
        </w:r>
      </w:del>
    </w:p>
    <w:p w14:paraId="63D82524" w14:textId="1A558F58" w:rsidR="001F4CF3" w:rsidRPr="002F38C7" w:rsidDel="002D1E04" w:rsidRDefault="001F4CF3" w:rsidP="003A1E57">
      <w:pPr>
        <w:pStyle w:val="a3"/>
        <w:numPr>
          <w:ilvl w:val="1"/>
          <w:numId w:val="45"/>
        </w:numPr>
        <w:rPr>
          <w:del w:id="961" w:author="Tanaka Naoki" w:date="2020-08-27T13:22:00Z"/>
          <w:rFonts w:ascii="ＭＳ Ｐゴシック" w:eastAsia="ＭＳ Ｐゴシック" w:hAnsi="ＭＳ Ｐゴシック"/>
          <w:lang w:eastAsia="ja-JP"/>
        </w:rPr>
      </w:pPr>
      <w:del w:id="962" w:author="Tanaka Naoki" w:date="2020-08-27T13:22:00Z">
        <w:r w:rsidRPr="002F38C7" w:rsidDel="002D1E04">
          <w:rPr>
            <w:rFonts w:ascii="ＭＳ Ｐゴシック" w:eastAsia="ＭＳ Ｐゴシック" w:hAnsi="ＭＳ Ｐゴシック"/>
            <w:b/>
            <w:lang w:eastAsia="ja-JP"/>
          </w:rPr>
          <w:delText>R</w:delText>
        </w:r>
        <w:r w:rsidRPr="002F38C7" w:rsidDel="002D1E04">
          <w:rPr>
            <w:rFonts w:ascii="ＭＳ Ｐゴシック" w:eastAsia="ＭＳ Ｐゴシック" w:hAnsi="ＭＳ Ｐゴシック"/>
            <w:b/>
            <w:vertAlign w:val="subscript"/>
            <w:lang w:eastAsia="ja-JP"/>
          </w:rPr>
          <w:delText>P</w:delText>
        </w:r>
        <w:r w:rsidRPr="002F38C7" w:rsidDel="002D1E04">
          <w:rPr>
            <w:rFonts w:ascii="ＭＳ Ｐゴシック" w:eastAsia="ＭＳ Ｐゴシック" w:hAnsi="ＭＳ Ｐゴシック"/>
            <w:b/>
            <w:lang w:eastAsia="ja-JP"/>
          </w:rPr>
          <w:delText>の減少：</w:delText>
        </w:r>
        <w:r w:rsidRPr="002F38C7" w:rsidDel="002D1E04">
          <w:rPr>
            <w:rFonts w:ascii="ＭＳ Ｐゴシック" w:eastAsia="ＭＳ Ｐゴシック" w:hAnsi="ＭＳ Ｐゴシック"/>
            <w:lang w:eastAsia="ja-JP"/>
          </w:rPr>
          <w:delText>w、s、f</w:delText>
        </w:r>
        <w:r w:rsidRPr="002F38C7" w:rsidDel="002D1E04">
          <w:rPr>
            <w:rFonts w:ascii="ＭＳ Ｐゴシック" w:eastAsia="ＭＳ Ｐゴシック" w:hAnsi="ＭＳ Ｐゴシック"/>
            <w:vertAlign w:val="subscript"/>
            <w:lang w:eastAsia="ja-JP"/>
          </w:rPr>
          <w:delText>0</w:delText>
        </w:r>
        <w:r w:rsidRPr="002F38C7" w:rsidDel="002D1E04">
          <w:rPr>
            <w:rFonts w:ascii="ＭＳ Ｐゴシック" w:eastAsia="ＭＳ Ｐゴシック" w:hAnsi="ＭＳ Ｐゴシック"/>
            <w:lang w:eastAsia="ja-JP"/>
          </w:rPr>
          <w:delText>、またはLを減少させてR</w:delText>
        </w:r>
        <w:r w:rsidRPr="002F38C7" w:rsidDel="002D1E04">
          <w:rPr>
            <w:rFonts w:ascii="ＭＳ Ｐゴシック" w:eastAsia="ＭＳ Ｐゴシック" w:hAnsi="ＭＳ Ｐゴシック"/>
            <w:vertAlign w:val="subscript"/>
            <w:lang w:eastAsia="ja-JP"/>
          </w:rPr>
          <w:delText>P</w:delText>
        </w:r>
        <w:r w:rsidRPr="002F38C7" w:rsidDel="002D1E04">
          <w:rPr>
            <w:rFonts w:ascii="ＭＳ Ｐゴシック" w:eastAsia="ＭＳ Ｐゴシック" w:hAnsi="ＭＳ Ｐゴシック"/>
            <w:lang w:eastAsia="ja-JP"/>
          </w:rPr>
          <w:delText>を減少させます</w:delText>
        </w:r>
      </w:del>
    </w:p>
    <w:p w14:paraId="7615B323" w14:textId="0A5B5A69" w:rsidR="001F4CF3" w:rsidRPr="002F38C7" w:rsidDel="002D1E04" w:rsidRDefault="001F4CF3" w:rsidP="003A1E57">
      <w:pPr>
        <w:pStyle w:val="a3"/>
        <w:numPr>
          <w:ilvl w:val="0"/>
          <w:numId w:val="45"/>
        </w:numPr>
        <w:rPr>
          <w:del w:id="963" w:author="Tanaka Naoki" w:date="2020-08-27T13:22:00Z"/>
          <w:rFonts w:ascii="ＭＳ Ｐゴシック" w:eastAsia="ＭＳ Ｐゴシック" w:hAnsi="ＭＳ Ｐゴシック"/>
          <w:lang w:eastAsia="ja-JP"/>
        </w:rPr>
      </w:pPr>
      <w:del w:id="964" w:author="Tanaka Naoki" w:date="2020-08-27T13:22:00Z">
        <w:r w:rsidRPr="002F38C7" w:rsidDel="002D1E04">
          <w:rPr>
            <w:rFonts w:ascii="ＭＳ Ｐゴシック" w:eastAsia="ＭＳ Ｐゴシック" w:hAnsi="ＭＳ Ｐゴシック"/>
            <w:b/>
            <w:lang w:eastAsia="ja-JP"/>
          </w:rPr>
          <w:delText>ハードウェア、PSoC Creatorプロジェクトを構成し、目的のパフォーマンスに調整します：</w:delText>
        </w:r>
        <w:r w:rsidRPr="002F38C7" w:rsidDel="002D1E04">
          <w:rPr>
            <w:rFonts w:ascii="ＭＳ Ｐゴシック" w:eastAsia="ＭＳ Ｐゴシック" w:hAnsi="ＭＳ Ｐゴシック"/>
            <w:lang w:eastAsia="ja-JP"/>
          </w:rPr>
          <w:delText>ハードウェアを構成します。</w:delText>
        </w:r>
        <w:r w:rsidR="004708D6" w:rsidRPr="002F38C7" w:rsidDel="002D1E04">
          <w:rPr>
            <w:rFonts w:ascii="ＭＳ Ｐゴシック" w:eastAsia="ＭＳ Ｐゴシック" w:hAnsi="ＭＳ Ｐゴシック"/>
            <w:lang w:eastAsia="ja-JP"/>
          </w:rPr>
          <w:delText>PSoC Creatorプロジェクトを作成し、目的のパフォーマンスに調整します。SNRを最適化するには、「MagSenseコンポーネントパラメータのチューニング」セクションを参照してください。</w:delText>
        </w:r>
      </w:del>
    </w:p>
    <w:p w14:paraId="3986367C" w14:textId="75AD9BAA" w:rsidR="001F4CF3" w:rsidRPr="002F38C7" w:rsidDel="002D1E04" w:rsidRDefault="001F4CF3" w:rsidP="003A1E57">
      <w:pPr>
        <w:pStyle w:val="a3"/>
        <w:numPr>
          <w:ilvl w:val="0"/>
          <w:numId w:val="45"/>
        </w:numPr>
        <w:rPr>
          <w:del w:id="965" w:author="Tanaka Naoki" w:date="2020-08-27T13:22:00Z"/>
          <w:rFonts w:ascii="ＭＳ Ｐゴシック" w:eastAsia="ＭＳ Ｐゴシック" w:hAnsi="ＭＳ Ｐゴシック"/>
          <w:lang w:eastAsia="ja-JP"/>
        </w:rPr>
      </w:pPr>
      <w:del w:id="966" w:author="Tanaka Naoki" w:date="2020-08-27T13:22:00Z">
        <w:r w:rsidRPr="002F38C7" w:rsidDel="002D1E04">
          <w:rPr>
            <w:rFonts w:ascii="ＭＳ Ｐゴシック" w:eastAsia="ＭＳ Ｐゴシック" w:hAnsi="ＭＳ Ｐゴシック"/>
            <w:b/>
            <w:lang w:eastAsia="ja-JP"/>
          </w:rPr>
          <w:delText>センサーの性能を確認する：</w:delText>
        </w:r>
        <w:r w:rsidRPr="002F38C7" w:rsidDel="002D1E04">
          <w:rPr>
            <w:rFonts w:ascii="ＭＳ Ｐゴシック" w:eastAsia="ＭＳ Ｐゴシック" w:hAnsi="ＭＳ Ｐゴシック"/>
            <w:lang w:eastAsia="ja-JP"/>
          </w:rPr>
          <w:delText>センサー信号を測定します。センサーがターゲットの存在下で大きな信号変化をもたらさない場合、望ましい角度分解能が満たされません。ターゲットの数を減らすことを検討してください。</w:delText>
        </w:r>
      </w:del>
    </w:p>
    <w:p w14:paraId="6CE4F4C2" w14:textId="315EC83E" w:rsidR="001F4CF3" w:rsidRPr="002F38C7" w:rsidDel="002D1E04" w:rsidRDefault="001F4CF3" w:rsidP="003A1E57">
      <w:pPr>
        <w:pStyle w:val="a3"/>
        <w:numPr>
          <w:ilvl w:val="0"/>
          <w:numId w:val="45"/>
        </w:numPr>
        <w:rPr>
          <w:del w:id="967" w:author="Tanaka Naoki" w:date="2020-08-27T13:22:00Z"/>
          <w:rFonts w:ascii="ＭＳ Ｐゴシック" w:eastAsia="ＭＳ Ｐゴシック" w:hAnsi="ＭＳ Ｐゴシック"/>
          <w:lang w:eastAsia="ja-JP"/>
        </w:rPr>
      </w:pPr>
      <w:del w:id="968" w:author="Tanaka Naoki" w:date="2020-08-27T13:22:00Z">
        <w:r w:rsidRPr="002F38C7" w:rsidDel="002D1E04">
          <w:rPr>
            <w:rFonts w:ascii="ＭＳ Ｐゴシック" w:eastAsia="ＭＳ Ｐゴシック" w:hAnsi="ＭＳ Ｐゴシック"/>
            <w:b/>
            <w:lang w:eastAsia="ja-JP"/>
          </w:rPr>
          <w:delText>終了：</w:delText>
        </w:r>
        <w:r w:rsidRPr="002F38C7" w:rsidDel="002D1E04">
          <w:rPr>
            <w:rFonts w:ascii="ＭＳ Ｐゴシック" w:eastAsia="ＭＳ Ｐゴシック" w:hAnsi="ＭＳ Ｐゴシック"/>
            <w:lang w:eastAsia="ja-JP"/>
          </w:rPr>
          <w:delText>システムは目的のパフォーマンスを満たしています。</w:delText>
        </w:r>
      </w:del>
    </w:p>
    <w:p w14:paraId="268E9BC8" w14:textId="06A0016E" w:rsidR="00C357EF" w:rsidRPr="002F38C7" w:rsidDel="00065DAD" w:rsidRDefault="003F1239" w:rsidP="001F32D2">
      <w:pPr>
        <w:pStyle w:val="1"/>
        <w:rPr>
          <w:del w:id="969" w:author="Tanaka Naoki" w:date="2020-08-27T13:35:00Z"/>
          <w:rFonts w:ascii="ＭＳ Ｐゴシック" w:eastAsia="ＭＳ Ｐゴシック" w:hAnsi="ＭＳ Ｐゴシック"/>
          <w:lang w:eastAsia="ja-JP"/>
        </w:rPr>
      </w:pPr>
      <w:bookmarkStart w:id="970" w:name="_MagSenseコンポーネントパラメータの調整"/>
      <w:bookmarkStart w:id="971" w:name="_Ref516484018"/>
      <w:bookmarkStart w:id="972" w:name="_Ref516484086"/>
      <w:bookmarkStart w:id="973" w:name="_Ref516484281"/>
      <w:bookmarkStart w:id="974" w:name="_Ref516484581"/>
      <w:bookmarkStart w:id="975" w:name="_Toc46146005"/>
      <w:bookmarkEnd w:id="970"/>
      <w:del w:id="976" w:author="Tanaka Naoki" w:date="2020-08-27T13:35:00Z">
        <w:r w:rsidRPr="002F38C7" w:rsidDel="00065DAD">
          <w:rPr>
            <w:rFonts w:ascii="ＭＳ Ｐゴシック" w:eastAsia="ＭＳ Ｐゴシック" w:hAnsi="ＭＳ Ｐゴシック"/>
            <w:lang w:eastAsia="ja-JP"/>
          </w:rPr>
          <w:delText>MagSenseコンポーネントパラメータの調整</w:delText>
        </w:r>
        <w:bookmarkEnd w:id="421"/>
        <w:bookmarkEnd w:id="463"/>
        <w:bookmarkEnd w:id="464"/>
        <w:bookmarkEnd w:id="971"/>
        <w:bookmarkEnd w:id="972"/>
        <w:bookmarkEnd w:id="973"/>
        <w:bookmarkEnd w:id="974"/>
        <w:bookmarkEnd w:id="975"/>
      </w:del>
    </w:p>
    <w:p w14:paraId="47FB1150" w14:textId="203408A0" w:rsidR="00A24D3B" w:rsidRPr="002F38C7" w:rsidDel="002D1E04" w:rsidRDefault="00C357EF" w:rsidP="00A24D3B">
      <w:pPr>
        <w:pStyle w:val="a3"/>
        <w:rPr>
          <w:del w:id="977" w:author="Tanaka Naoki" w:date="2020-08-27T13:25:00Z"/>
          <w:rFonts w:ascii="ＭＳ Ｐゴシック" w:eastAsia="ＭＳ Ｐゴシック" w:hAnsi="ＭＳ Ｐゴシック"/>
          <w:lang w:eastAsia="ja-JP"/>
        </w:rPr>
      </w:pPr>
      <w:del w:id="978" w:author="Tanaka Naoki" w:date="2020-08-27T13:25:00Z">
        <w:r w:rsidRPr="002F38C7" w:rsidDel="002D1E04">
          <w:rPr>
            <w:rFonts w:ascii="ＭＳ Ｐゴシック" w:eastAsia="ＭＳ Ｐゴシック" w:hAnsi="ＭＳ Ｐゴシック"/>
            <w:lang w:eastAsia="ja-JP"/>
          </w:rPr>
          <w:delText>誘導型近接センサーの設計とレイアウトが完了したら、次のステップはファームウェアを実装し、MagSenseコンポーネントのパラメーターを調整して最適なパフォーマンスを実現することです。</w:delText>
        </w:r>
        <w:r w:rsidR="00623235" w:rsidDel="002D1E04">
          <w:fldChar w:fldCharType="begin"/>
        </w:r>
        <w:r w:rsidR="00623235" w:rsidDel="002D1E04">
          <w:rPr>
            <w:lang w:eastAsia="ja-JP"/>
          </w:rPr>
          <w:delInstrText xml:space="preserve"> HYPERLINK "http://www.cypress.com/psoccreator/" </w:delInstrText>
        </w:r>
        <w:r w:rsidR="00623235" w:rsidDel="002D1E04">
          <w:fldChar w:fldCharType="separate"/>
        </w:r>
        <w:r w:rsidR="00CA6481" w:rsidRPr="002F38C7" w:rsidDel="002D1E04">
          <w:rPr>
            <w:rStyle w:val="af"/>
            <w:rFonts w:ascii="ＭＳ Ｐゴシック" w:eastAsia="ＭＳ Ｐゴシック" w:hAnsi="ＭＳ Ｐゴシック"/>
            <w:lang w:eastAsia="ja-JP"/>
          </w:rPr>
          <w:delText>PSoC Creator</w:delText>
        </w:r>
        <w:r w:rsidR="00623235" w:rsidDel="002D1E04">
          <w:rPr>
            <w:rStyle w:val="af"/>
            <w:rFonts w:ascii="ＭＳ Ｐゴシック" w:eastAsia="ＭＳ Ｐゴシック" w:hAnsi="ＭＳ Ｐゴシック"/>
            <w:lang w:eastAsia="ja-JP"/>
          </w:rPr>
          <w:fldChar w:fldCharType="end"/>
        </w:r>
        <w:r w:rsidRPr="002F38C7" w:rsidDel="002D1E04">
          <w:rPr>
            <w:rFonts w:ascii="ＭＳ Ｐゴシック" w:eastAsia="ＭＳ Ｐゴシック" w:hAnsi="ＭＳ Ｐゴシック"/>
            <w:lang w:eastAsia="ja-JP"/>
          </w:rPr>
          <w:delText>は、システム設計を簡素化するための帰納的センスコンポーネントを提供します。</w:delText>
        </w:r>
        <w:r w:rsidR="00526555" w:rsidRPr="002F38C7" w:rsidDel="002D1E04">
          <w:rPr>
            <w:rFonts w:ascii="ＭＳ Ｐゴシック" w:eastAsia="ＭＳ Ｐゴシック" w:hAnsi="ＭＳ Ｐゴシック" w:cs="Arial"/>
            <w:bCs/>
            <w:kern w:val="32"/>
            <w:lang w:eastAsia="ja-JP"/>
          </w:rPr>
          <w:delText>詳細については、MagSenseコンポーネントデータシートを参照してください。</w:delText>
        </w:r>
      </w:del>
    </w:p>
    <w:p w14:paraId="05D3F2BF" w14:textId="1732CB35" w:rsidR="00E51123" w:rsidRPr="002F38C7" w:rsidDel="00065DAD" w:rsidRDefault="00A1492E" w:rsidP="00E51123">
      <w:pPr>
        <w:pStyle w:val="a3"/>
        <w:rPr>
          <w:del w:id="979" w:author="Tanaka Naoki" w:date="2020-08-27T13:35:00Z"/>
          <w:rFonts w:ascii="ＭＳ Ｐゴシック" w:eastAsia="ＭＳ Ｐゴシック" w:hAnsi="ＭＳ Ｐゴシック"/>
          <w:lang w:eastAsia="ja-JP"/>
        </w:rPr>
      </w:pPr>
      <w:del w:id="980" w:author="Tanaka Naoki" w:date="2020-08-27T13:35:00Z">
        <w:r w:rsidRPr="002F38C7" w:rsidDel="00065DAD">
          <w:rPr>
            <w:rFonts w:ascii="ＭＳ Ｐゴシック" w:eastAsia="ＭＳ Ｐゴシック" w:hAnsi="ＭＳ Ｐゴシック"/>
            <w:lang w:eastAsia="ja-JP"/>
          </w:rPr>
          <w:delText>インダクタンスのわずかな変化を検出するには、MagSense回路を高感度に調整し、しきい値パラメータ</w:delText>
        </w:r>
      </w:del>
      <w:del w:id="981" w:author="Tanaka Naoki" w:date="2020-08-27T13:27:00Z">
        <w:r w:rsidRPr="002F38C7" w:rsidDel="002D1E04">
          <w:rPr>
            <w:rFonts w:ascii="ＭＳ Ｐゴシック" w:eastAsia="ＭＳ Ｐゴシック" w:hAnsi="ＭＳ Ｐゴシック"/>
            <w:lang w:eastAsia="ja-JP"/>
          </w:rPr>
          <w:delText>ー</w:delText>
        </w:r>
      </w:del>
      <w:del w:id="982" w:author="Tanaka Naoki" w:date="2020-08-27T13:35:00Z">
        <w:r w:rsidRPr="002F38C7" w:rsidDel="00065DAD">
          <w:rPr>
            <w:rFonts w:ascii="ＭＳ Ｐゴシック" w:eastAsia="ＭＳ Ｐゴシック" w:hAnsi="ＭＳ Ｐゴシック"/>
            <w:lang w:eastAsia="ja-JP"/>
          </w:rPr>
          <w:delText>を最適値に設定する必要があります。</w:delText>
        </w:r>
        <w:r w:rsidR="00562D54" w:rsidRPr="002F38C7" w:rsidDel="00065DAD">
          <w:rPr>
            <w:rFonts w:ascii="ＭＳ Ｐゴシック" w:eastAsia="ＭＳ Ｐゴシック" w:hAnsi="ＭＳ Ｐゴシック"/>
            <w:lang w:eastAsia="ja-JP"/>
          </w:rPr>
          <w:delText xml:space="preserve"> </w:delText>
        </w:r>
      </w:del>
    </w:p>
    <w:p w14:paraId="2F144435" w14:textId="2C3C2275" w:rsidR="00E72215" w:rsidRPr="002F38C7" w:rsidDel="00065DAD" w:rsidRDefault="00E72215" w:rsidP="00E72215">
      <w:pPr>
        <w:pStyle w:val="a3"/>
        <w:rPr>
          <w:del w:id="983" w:author="Tanaka Naoki" w:date="2020-08-27T13:35:00Z"/>
          <w:rFonts w:ascii="ＭＳ Ｐゴシック" w:eastAsia="ＭＳ Ｐゴシック" w:hAnsi="ＭＳ Ｐゴシック"/>
          <w:lang w:eastAsia="ja-JP"/>
        </w:rPr>
      </w:pPr>
      <w:del w:id="984" w:author="Tanaka Naoki" w:date="2020-08-27T13:35:00Z">
        <w:r w:rsidRPr="002F38C7" w:rsidDel="00065DAD">
          <w:rPr>
            <w:rFonts w:ascii="ＭＳ Ｐゴシック" w:eastAsia="ＭＳ Ｐゴシック" w:hAnsi="ＭＳ Ｐゴシック"/>
            <w:lang w:eastAsia="ja-JP"/>
          </w:rPr>
          <w:delText>PSoC Creatorで誘導センサーを調整するには、4つ</w:delText>
        </w:r>
      </w:del>
      <w:del w:id="985" w:author="Tanaka Naoki" w:date="2020-08-27T13:27:00Z">
        <w:r w:rsidRPr="002F38C7" w:rsidDel="002D1E04">
          <w:rPr>
            <w:rFonts w:ascii="ＭＳ Ｐゴシック" w:eastAsia="ＭＳ Ｐゴシック" w:hAnsi="ＭＳ Ｐゴシック"/>
            <w:lang w:eastAsia="ja-JP"/>
          </w:rPr>
          <w:delText>の高</w:delText>
        </w:r>
      </w:del>
      <w:del w:id="986" w:author="Tanaka Naoki" w:date="2020-08-27T13:35:00Z">
        <w:r w:rsidRPr="002F38C7" w:rsidDel="00065DAD">
          <w:rPr>
            <w:rFonts w:ascii="ＭＳ Ｐゴシック" w:eastAsia="ＭＳ Ｐゴシック" w:hAnsi="ＭＳ Ｐゴシック"/>
            <w:lang w:eastAsia="ja-JP"/>
          </w:rPr>
          <w:delText>レベルのステップがあります。</w:delText>
        </w:r>
      </w:del>
    </w:p>
    <w:p w14:paraId="37896F49" w14:textId="47AC4AB2" w:rsidR="00CD7825" w:rsidRPr="002F38C7" w:rsidDel="00065DAD" w:rsidRDefault="0039646E" w:rsidP="00D73368">
      <w:pPr>
        <w:pStyle w:val="a3"/>
        <w:numPr>
          <w:ilvl w:val="0"/>
          <w:numId w:val="1"/>
        </w:numPr>
        <w:ind w:left="1080"/>
        <w:rPr>
          <w:del w:id="987" w:author="Tanaka Naoki" w:date="2020-08-27T13:35:00Z"/>
          <w:rFonts w:ascii="ＭＳ Ｐゴシック" w:eastAsia="ＭＳ Ｐゴシック" w:hAnsi="ＭＳ Ｐゴシック"/>
          <w:color w:val="1F52A2"/>
          <w:lang w:eastAsia="ja-JP"/>
        </w:rPr>
      </w:pPr>
      <w:del w:id="988" w:author="Tanaka Naoki" w:date="2020-08-27T13:35:00Z">
        <w:r w:rsidRPr="002F38C7" w:rsidDel="00065DAD">
          <w:rPr>
            <w:rFonts w:ascii="ＭＳ Ｐゴシック" w:eastAsia="ＭＳ Ｐゴシック" w:hAnsi="ＭＳ Ｐゴシック"/>
          </w:rPr>
          <w:fldChar w:fldCharType="begin"/>
        </w:r>
        <w:r w:rsidRPr="002F38C7" w:rsidDel="00065DAD">
          <w:rPr>
            <w:rFonts w:ascii="ＭＳ Ｐゴシック" w:eastAsia="ＭＳ Ｐゴシック" w:hAnsi="ＭＳ Ｐゴシック"/>
            <w:lang w:eastAsia="ja-JP"/>
          </w:rPr>
          <w:delInstrText xml:space="preserve"> REF _Ref392669292 \h  \* MERGEFORMAT </w:delInstrText>
        </w:r>
        <w:r w:rsidRPr="002F38C7" w:rsidDel="00065DAD">
          <w:rPr>
            <w:rFonts w:ascii="ＭＳ Ｐゴシック" w:eastAsia="ＭＳ Ｐゴシック" w:hAnsi="ＭＳ Ｐゴシック"/>
          </w:rPr>
        </w:r>
        <w:r w:rsidRPr="002F38C7" w:rsidDel="00065DAD">
          <w:rPr>
            <w:rFonts w:ascii="ＭＳ Ｐゴシック" w:eastAsia="ＭＳ Ｐゴシック" w:hAnsi="ＭＳ Ｐゴシック"/>
          </w:rPr>
          <w:fldChar w:fldCharType="separate"/>
        </w:r>
        <w:bookmarkStart w:id="989" w:name="_Ref478485856"/>
        <w:r w:rsidR="00A4238D" w:rsidRPr="002F38C7" w:rsidDel="00065DAD">
          <w:rPr>
            <w:rFonts w:ascii="ＭＳ Ｐゴシック" w:eastAsia="ＭＳ Ｐゴシック" w:hAnsi="ＭＳ Ｐゴシック"/>
            <w:color w:val="1F52A2"/>
            <w:lang w:eastAsia="ja-JP"/>
          </w:rPr>
          <w:delText>MagSense</w:delText>
        </w:r>
      </w:del>
      <w:del w:id="990" w:author="Tanaka Naoki" w:date="2020-08-27T13:27:00Z">
        <w:r w:rsidR="00A4238D" w:rsidRPr="002F38C7" w:rsidDel="002D1E04">
          <w:rPr>
            <w:rFonts w:ascii="ＭＳ Ｐゴシック" w:eastAsia="ＭＳ Ｐゴシック" w:hAnsi="ＭＳ Ｐゴシック" w:cs="ＭＳ ゴシック" w:hint="eastAsia"/>
            <w:color w:val="1F52A2"/>
            <w:lang w:eastAsia="ja-JP"/>
          </w:rPr>
          <w:delText>を使ってみる</w:delText>
        </w:r>
      </w:del>
      <w:del w:id="991" w:author="Tanaka Naoki" w:date="2020-08-27T13:35:00Z">
        <w:r w:rsidR="00A4238D" w:rsidRPr="002F38C7" w:rsidDel="00065DAD">
          <w:rPr>
            <w:rFonts w:ascii="ＭＳ Ｐゴシック" w:eastAsia="ＭＳ Ｐゴシック" w:hAnsi="ＭＳ Ｐゴシック"/>
            <w:color w:val="1F52A2"/>
            <w:lang w:eastAsia="ja-JP"/>
          </w:rPr>
          <w:delText xml:space="preserve"> </w:delText>
        </w:r>
        <w:bookmarkEnd w:id="989"/>
        <w:r w:rsidRPr="002F38C7" w:rsidDel="00065DAD">
          <w:rPr>
            <w:rFonts w:ascii="ＭＳ Ｐゴシック" w:eastAsia="ＭＳ Ｐゴシック" w:hAnsi="ＭＳ Ｐゴシック"/>
          </w:rPr>
          <w:fldChar w:fldCharType="end"/>
        </w:r>
      </w:del>
    </w:p>
    <w:p w14:paraId="2E7F08AE" w14:textId="360523EA" w:rsidR="00626537" w:rsidRPr="002F38C7" w:rsidDel="00065DAD" w:rsidRDefault="0039646E" w:rsidP="00D73368">
      <w:pPr>
        <w:pStyle w:val="a3"/>
        <w:numPr>
          <w:ilvl w:val="0"/>
          <w:numId w:val="1"/>
        </w:numPr>
        <w:ind w:left="1080"/>
        <w:rPr>
          <w:del w:id="992" w:author="Tanaka Naoki" w:date="2020-08-27T13:35:00Z"/>
          <w:rFonts w:ascii="ＭＳ Ｐゴシック" w:eastAsia="ＭＳ Ｐゴシック" w:hAnsi="ＭＳ Ｐゴシック"/>
          <w:color w:val="1F52A2"/>
          <w:lang w:eastAsia="ja-JP"/>
        </w:rPr>
      </w:pPr>
      <w:del w:id="993" w:author="Tanaka Naoki" w:date="2020-08-27T13:35:00Z">
        <w:r w:rsidRPr="002F38C7" w:rsidDel="00065DAD">
          <w:rPr>
            <w:rFonts w:ascii="ＭＳ Ｐゴシック" w:eastAsia="ＭＳ Ｐゴシック" w:hAnsi="ＭＳ Ｐゴシック"/>
          </w:rPr>
          <w:fldChar w:fldCharType="begin"/>
        </w:r>
        <w:r w:rsidRPr="002F38C7" w:rsidDel="00065DAD">
          <w:rPr>
            <w:rFonts w:ascii="ＭＳ Ｐゴシック" w:eastAsia="ＭＳ Ｐゴシック" w:hAnsi="ＭＳ Ｐゴシック"/>
            <w:lang w:eastAsia="ja-JP"/>
          </w:rPr>
          <w:delInstrText xml:space="preserve"> REF _Ref478479358 \h  \* MERGEFORMAT </w:delInstrText>
        </w:r>
        <w:r w:rsidRPr="002F38C7" w:rsidDel="00065DAD">
          <w:rPr>
            <w:rFonts w:ascii="ＭＳ Ｐゴシック" w:eastAsia="ＭＳ Ｐゴシック" w:hAnsi="ＭＳ Ｐゴシック"/>
          </w:rPr>
        </w:r>
        <w:r w:rsidRPr="002F38C7" w:rsidDel="00065DAD">
          <w:rPr>
            <w:rFonts w:ascii="ＭＳ Ｐゴシック" w:eastAsia="ＭＳ Ｐゴシック" w:hAnsi="ＭＳ Ｐゴシック"/>
          </w:rPr>
          <w:fldChar w:fldCharType="separate"/>
        </w:r>
        <w:r w:rsidR="00A4238D" w:rsidRPr="002F38C7" w:rsidDel="00065DAD">
          <w:rPr>
            <w:rFonts w:ascii="ＭＳ Ｐゴシック" w:eastAsia="ＭＳ Ｐゴシック" w:hAnsi="ＭＳ Ｐゴシック"/>
            <w:color w:val="1F52A2"/>
            <w:lang w:eastAsia="ja-JP"/>
          </w:rPr>
          <w:delText>MagSense</w:delText>
        </w:r>
        <w:r w:rsidR="00A4238D" w:rsidRPr="002F38C7" w:rsidDel="00065DAD">
          <w:rPr>
            <w:rFonts w:ascii="ＭＳ Ｐゴシック" w:eastAsia="ＭＳ Ｐゴシック" w:hAnsi="ＭＳ Ｐゴシック" w:cs="ＭＳ ゴシック" w:hint="eastAsia"/>
            <w:color w:val="1F52A2"/>
            <w:lang w:eastAsia="ja-JP"/>
          </w:rPr>
          <w:delText>チューニングフロー</w:delText>
        </w:r>
        <w:r w:rsidRPr="002F38C7" w:rsidDel="00065DAD">
          <w:rPr>
            <w:rFonts w:ascii="ＭＳ Ｐゴシック" w:eastAsia="ＭＳ Ｐゴシック" w:hAnsi="ＭＳ Ｐゴシック"/>
          </w:rPr>
          <w:fldChar w:fldCharType="end"/>
        </w:r>
      </w:del>
    </w:p>
    <w:p w14:paraId="5A7CC7C9" w14:textId="28757B34" w:rsidR="00626537" w:rsidRPr="002F38C7" w:rsidDel="00065DAD" w:rsidRDefault="0039646E" w:rsidP="00D73368">
      <w:pPr>
        <w:pStyle w:val="a3"/>
        <w:numPr>
          <w:ilvl w:val="0"/>
          <w:numId w:val="1"/>
        </w:numPr>
        <w:ind w:left="1080"/>
        <w:rPr>
          <w:del w:id="994" w:author="Tanaka Naoki" w:date="2020-08-27T13:35:00Z"/>
          <w:rFonts w:ascii="ＭＳ Ｐゴシック" w:eastAsia="ＭＳ Ｐゴシック" w:hAnsi="ＭＳ Ｐゴシック"/>
          <w:color w:val="1F52A2"/>
          <w:lang w:eastAsia="ja-JP"/>
        </w:rPr>
      </w:pPr>
      <w:del w:id="995" w:author="Tanaka Naoki" w:date="2020-08-27T13:35:00Z">
        <w:r w:rsidRPr="002F38C7" w:rsidDel="00065DAD">
          <w:rPr>
            <w:rFonts w:ascii="ＭＳ Ｐゴシック" w:eastAsia="ＭＳ Ｐゴシック" w:hAnsi="ＭＳ Ｐゴシック"/>
          </w:rPr>
          <w:fldChar w:fldCharType="begin"/>
        </w:r>
        <w:r w:rsidRPr="002F38C7" w:rsidDel="00065DAD">
          <w:rPr>
            <w:rFonts w:ascii="ＭＳ Ｐゴシック" w:eastAsia="ＭＳ Ｐゴシック" w:hAnsi="ＭＳ Ｐゴシック"/>
            <w:lang w:eastAsia="ja-JP"/>
          </w:rPr>
          <w:delInstrText xml:space="preserve"> REF _Ref478479219 \h  \* MERGEFORMAT </w:delInstrText>
        </w:r>
        <w:r w:rsidRPr="002F38C7" w:rsidDel="00065DAD">
          <w:rPr>
            <w:rFonts w:ascii="ＭＳ Ｐゴシック" w:eastAsia="ＭＳ Ｐゴシック" w:hAnsi="ＭＳ Ｐゴシック"/>
          </w:rPr>
        </w:r>
        <w:r w:rsidRPr="002F38C7" w:rsidDel="00065DAD">
          <w:rPr>
            <w:rFonts w:ascii="ＭＳ Ｐゴシック" w:eastAsia="ＭＳ Ｐゴシック" w:hAnsi="ＭＳ Ｐゴシック"/>
          </w:rPr>
          <w:fldChar w:fldCharType="separate"/>
        </w:r>
        <w:r w:rsidR="00A4238D" w:rsidRPr="002F38C7" w:rsidDel="00065DAD">
          <w:rPr>
            <w:rFonts w:ascii="ＭＳ Ｐゴシック" w:eastAsia="ＭＳ Ｐゴシック" w:hAnsi="ＭＳ Ｐゴシック"/>
            <w:color w:val="1F52A2"/>
            <w:lang w:eastAsia="ja-JP"/>
          </w:rPr>
          <w:delText>MagSense</w:delText>
        </w:r>
        <w:r w:rsidR="00A4238D" w:rsidRPr="002F38C7" w:rsidDel="00065DAD">
          <w:rPr>
            <w:rFonts w:ascii="ＭＳ Ｐゴシック" w:eastAsia="ＭＳ Ｐゴシック" w:hAnsi="ＭＳ Ｐゴシック" w:cs="ＭＳ ゴシック" w:hint="eastAsia"/>
            <w:color w:val="1F52A2"/>
            <w:lang w:eastAsia="ja-JP"/>
          </w:rPr>
          <w:delText>パラメータを設定する</w:delText>
        </w:r>
        <w:r w:rsidRPr="002F38C7" w:rsidDel="00065DAD">
          <w:rPr>
            <w:rFonts w:ascii="ＭＳ Ｐゴシック" w:eastAsia="ＭＳ Ｐゴシック" w:hAnsi="ＭＳ Ｐゴシック"/>
          </w:rPr>
          <w:fldChar w:fldCharType="end"/>
        </w:r>
      </w:del>
    </w:p>
    <w:p w14:paraId="00095C4A" w14:textId="1A566A81" w:rsidR="00626537" w:rsidRPr="002F38C7" w:rsidDel="00065DAD" w:rsidRDefault="0039646E" w:rsidP="00D73368">
      <w:pPr>
        <w:pStyle w:val="a3"/>
        <w:numPr>
          <w:ilvl w:val="0"/>
          <w:numId w:val="1"/>
        </w:numPr>
        <w:ind w:left="1080"/>
        <w:rPr>
          <w:del w:id="996" w:author="Tanaka Naoki" w:date="2020-08-27T13:35:00Z"/>
          <w:rFonts w:ascii="ＭＳ Ｐゴシック" w:eastAsia="ＭＳ Ｐゴシック" w:hAnsi="ＭＳ Ｐゴシック"/>
          <w:color w:val="1F52A2"/>
          <w:lang w:eastAsia="ja-JP"/>
        </w:rPr>
      </w:pPr>
      <w:del w:id="997" w:author="Tanaka Naoki" w:date="2020-08-27T13:35:00Z">
        <w:r w:rsidRPr="002F38C7" w:rsidDel="00065DAD">
          <w:rPr>
            <w:rFonts w:ascii="ＭＳ Ｐゴシック" w:eastAsia="ＭＳ Ｐゴシック" w:hAnsi="ＭＳ Ｐゴシック"/>
          </w:rPr>
          <w:fldChar w:fldCharType="begin"/>
        </w:r>
        <w:r w:rsidRPr="002F38C7" w:rsidDel="00065DAD">
          <w:rPr>
            <w:rFonts w:ascii="ＭＳ Ｐゴシック" w:eastAsia="ＭＳ Ｐゴシック" w:hAnsi="ＭＳ Ｐゴシック"/>
            <w:lang w:eastAsia="ja-JP"/>
          </w:rPr>
          <w:delInstrText xml:space="preserve"> REF _Ref428293807 \h  \* MERGEFORMAT </w:delInstrText>
        </w:r>
        <w:r w:rsidRPr="002F38C7" w:rsidDel="00065DAD">
          <w:rPr>
            <w:rFonts w:ascii="ＭＳ Ｐゴシック" w:eastAsia="ＭＳ Ｐゴシック" w:hAnsi="ＭＳ Ｐゴシック"/>
          </w:rPr>
        </w:r>
        <w:r w:rsidRPr="002F38C7" w:rsidDel="00065DAD">
          <w:rPr>
            <w:rFonts w:ascii="ＭＳ Ｐゴシック" w:eastAsia="ＭＳ Ｐゴシック" w:hAnsi="ＭＳ Ｐゴシック"/>
          </w:rPr>
          <w:fldChar w:fldCharType="separate"/>
        </w:r>
        <w:r w:rsidR="00A4238D" w:rsidRPr="002F38C7" w:rsidDel="00065DAD">
          <w:rPr>
            <w:rFonts w:ascii="ＭＳ Ｐゴシック" w:eastAsia="ＭＳ Ｐゴシック" w:hAnsi="ＭＳ Ｐゴシック" w:cs="ＭＳ ゴシック" w:hint="eastAsia"/>
            <w:color w:val="1F52A2"/>
            <w:lang w:eastAsia="ja-JP"/>
          </w:rPr>
          <w:delText>最適なしきい値パラメータを設定する</w:delText>
        </w:r>
        <w:r w:rsidRPr="002F38C7" w:rsidDel="00065DAD">
          <w:rPr>
            <w:rFonts w:ascii="ＭＳ Ｐゴシック" w:eastAsia="ＭＳ Ｐゴシック" w:hAnsi="ＭＳ Ｐゴシック"/>
          </w:rPr>
          <w:fldChar w:fldCharType="end"/>
        </w:r>
      </w:del>
    </w:p>
    <w:p w14:paraId="02263670" w14:textId="6F6BF5C2" w:rsidR="00D17F27" w:rsidRPr="002F38C7" w:rsidDel="00065DAD" w:rsidRDefault="00C40579" w:rsidP="004E4F9A">
      <w:pPr>
        <w:pStyle w:val="21"/>
        <w:ind w:left="720" w:hanging="720"/>
        <w:rPr>
          <w:del w:id="998" w:author="Tanaka Naoki" w:date="2020-08-27T13:35:00Z"/>
          <w:rFonts w:ascii="ＭＳ Ｐゴシック" w:eastAsia="ＭＳ Ｐゴシック" w:hAnsi="ＭＳ Ｐゴシック"/>
          <w:lang w:eastAsia="ja-JP"/>
        </w:rPr>
      </w:pPr>
      <w:bookmarkStart w:id="999" w:name="_Getting_Started_with"/>
      <w:bookmarkStart w:id="1000" w:name="_Toc501552826"/>
      <w:bookmarkStart w:id="1001" w:name="_Toc46146006"/>
      <w:bookmarkStart w:id="1002" w:name="_Ref392669292"/>
      <w:bookmarkStart w:id="1003" w:name="_Ref389750579"/>
      <w:bookmarkStart w:id="1004" w:name="_Ref389559607"/>
      <w:bookmarkEnd w:id="999"/>
      <w:del w:id="1005" w:author="Tanaka Naoki" w:date="2020-08-27T13:35:00Z">
        <w:r w:rsidRPr="002F38C7" w:rsidDel="00065DAD">
          <w:rPr>
            <w:rFonts w:ascii="ＭＳ Ｐゴシック" w:eastAsia="ＭＳ Ｐゴシック" w:hAnsi="ＭＳ Ｐゴシック"/>
            <w:lang w:eastAsia="ja-JP"/>
          </w:rPr>
          <w:delText>MagSense</w:delText>
        </w:r>
      </w:del>
      <w:del w:id="1006" w:author="Tanaka Naoki" w:date="2020-08-27T13:28:00Z">
        <w:r w:rsidRPr="002F38C7" w:rsidDel="002D1E04">
          <w:rPr>
            <w:rFonts w:ascii="ＭＳ Ｐゴシック" w:eastAsia="ＭＳ Ｐゴシック" w:hAnsi="ＭＳ Ｐゴシック"/>
            <w:lang w:eastAsia="ja-JP"/>
          </w:rPr>
          <w:delText>を使ってみる</w:delText>
        </w:r>
      </w:del>
      <w:bookmarkEnd w:id="1000"/>
      <w:bookmarkEnd w:id="1001"/>
      <w:del w:id="1007" w:author="Tanaka Naoki" w:date="2020-08-27T13:35:00Z">
        <w:r w:rsidR="00D44AC6" w:rsidRPr="002F38C7" w:rsidDel="00065DAD">
          <w:rPr>
            <w:rFonts w:ascii="ＭＳ Ｐゴシック" w:eastAsia="ＭＳ Ｐゴシック" w:hAnsi="ＭＳ Ｐゴシック"/>
            <w:lang w:eastAsia="ja-JP"/>
          </w:rPr>
          <w:delText xml:space="preserve"> </w:delText>
        </w:r>
        <w:bookmarkEnd w:id="1002"/>
      </w:del>
    </w:p>
    <w:p w14:paraId="0F0318F8" w14:textId="3C96725A" w:rsidR="00C700BE" w:rsidRPr="002F38C7" w:rsidDel="00065DAD" w:rsidRDefault="00402EC0" w:rsidP="00D73368">
      <w:pPr>
        <w:pStyle w:val="a3"/>
        <w:numPr>
          <w:ilvl w:val="0"/>
          <w:numId w:val="3"/>
        </w:numPr>
        <w:ind w:left="1080"/>
        <w:rPr>
          <w:del w:id="1008" w:author="Tanaka Naoki" w:date="2020-08-27T13:35:00Z"/>
          <w:rFonts w:ascii="ＭＳ Ｐゴシック" w:eastAsia="ＭＳ Ｐゴシック" w:hAnsi="ＭＳ Ｐゴシック"/>
          <w:b/>
          <w:lang w:eastAsia="ja-JP"/>
        </w:rPr>
      </w:pPr>
      <w:bookmarkStart w:id="1009" w:name="_Ref392597789"/>
      <w:del w:id="1010" w:author="Tanaka Naoki" w:date="2020-08-27T13:35:00Z">
        <w:r w:rsidRPr="002F38C7" w:rsidDel="00065DAD">
          <w:rPr>
            <w:rFonts w:ascii="ＭＳ Ｐゴシック" w:eastAsia="ＭＳ Ｐゴシック" w:hAnsi="ＭＳ Ｐゴシック"/>
            <w:b/>
            <w:lang w:eastAsia="ja-JP"/>
          </w:rPr>
          <w:delText>MagSenseコンポーネントを回路図に追加します。</w:delText>
        </w:r>
      </w:del>
    </w:p>
    <w:p w14:paraId="04E19EA9" w14:textId="76686D70" w:rsidR="006C44F9" w:rsidRPr="002F38C7" w:rsidDel="00065DAD" w:rsidRDefault="00370079">
      <w:pPr>
        <w:pStyle w:val="a3"/>
        <w:ind w:left="1080"/>
        <w:rPr>
          <w:del w:id="1011" w:author="Tanaka Naoki" w:date="2020-08-27T13:35:00Z"/>
          <w:rFonts w:ascii="ＭＳ Ｐゴシック" w:eastAsia="ＭＳ Ｐゴシック" w:hAnsi="ＭＳ Ｐゴシック"/>
          <w:lang w:eastAsia="ja-JP"/>
        </w:rPr>
      </w:pPr>
      <w:del w:id="1012" w:author="Tanaka Naoki" w:date="2020-08-27T13:35:00Z">
        <w:r w:rsidRPr="002F38C7" w:rsidDel="00065DAD">
          <w:rPr>
            <w:rFonts w:ascii="ＭＳ Ｐゴシック" w:eastAsia="ＭＳ Ｐゴシック" w:hAnsi="ＭＳ Ｐゴシック"/>
            <w:lang w:eastAsia="ja-JP"/>
          </w:rPr>
          <w:delText>PSoC Creatorの</w:delText>
        </w:r>
        <w:r w:rsidRPr="00623235" w:rsidDel="00065DAD">
          <w:rPr>
            <w:rFonts w:ascii="ＭＳ Ｐゴシック" w:eastAsia="ＭＳ Ｐゴシック" w:hAnsi="ＭＳ Ｐゴシック"/>
            <w:lang w:eastAsia="ja-JP"/>
            <w:rPrChange w:id="1013" w:author="Tanaka Naoki" w:date="2020-08-27T13:29:00Z">
              <w:rPr>
                <w:rFonts w:ascii="ＭＳ Ｐゴシック" w:eastAsia="ＭＳ Ｐゴシック" w:hAnsi="ＭＳ Ｐゴシック"/>
                <w:i/>
                <w:lang w:eastAsia="ja-JP"/>
              </w:rPr>
            </w:rPrChange>
          </w:rPr>
          <w:delText>TopDesign.cysch</w:delText>
        </w:r>
        <w:r w:rsidRPr="002F38C7" w:rsidDel="00065DAD">
          <w:rPr>
            <w:rFonts w:ascii="ＭＳ Ｐゴシック" w:eastAsia="ＭＳ Ｐゴシック" w:hAnsi="ＭＳ Ｐゴシック"/>
            <w:lang w:eastAsia="ja-JP"/>
          </w:rPr>
          <w:delText>ウィンドウで、MagSenseコンポーネント（）を検索し、回路図にドロップします。</w:delText>
        </w:r>
        <w:r w:rsidR="00190878" w:rsidRPr="002F38C7" w:rsidDel="00065DAD">
          <w:rPr>
            <w:rFonts w:ascii="ＭＳ Ｐゴシック" w:eastAsia="ＭＳ Ｐゴシック" w:hAnsi="ＭＳ Ｐゴシック"/>
            <w:lang w:eastAsia="ja-JP"/>
          </w:rPr>
          <w:delText xml:space="preserve"> </w:delText>
        </w:r>
      </w:del>
    </w:p>
    <w:bookmarkEnd w:id="1009"/>
    <w:p w14:paraId="5E905C07" w14:textId="2D7E7663" w:rsidR="00F75484" w:rsidRPr="002F38C7" w:rsidDel="00065DAD" w:rsidRDefault="00402EC0">
      <w:pPr>
        <w:pStyle w:val="a3"/>
        <w:keepNext/>
        <w:numPr>
          <w:ilvl w:val="0"/>
          <w:numId w:val="3"/>
        </w:numPr>
        <w:ind w:left="1077"/>
        <w:rPr>
          <w:del w:id="1014" w:author="Tanaka Naoki" w:date="2020-08-27T13:32:00Z"/>
          <w:rFonts w:ascii="ＭＳ Ｐゴシック" w:eastAsia="ＭＳ Ｐゴシック" w:hAnsi="ＭＳ Ｐゴシック"/>
          <w:b/>
          <w:lang w:eastAsia="ja-JP"/>
        </w:rPr>
        <w:pPrChange w:id="1015" w:author="Tanaka Naoki" w:date="2020-08-27T13:31:00Z">
          <w:pPr>
            <w:pStyle w:val="a3"/>
            <w:numPr>
              <w:numId w:val="3"/>
            </w:numPr>
            <w:ind w:left="1080" w:hanging="360"/>
          </w:pPr>
        </w:pPrChange>
      </w:pPr>
      <w:del w:id="1016" w:author="Tanaka Naoki" w:date="2020-08-27T13:35:00Z">
        <w:r w:rsidRPr="00065DAD" w:rsidDel="00065DAD">
          <w:rPr>
            <w:rFonts w:ascii="ＭＳ Ｐゴシック" w:eastAsia="ＭＳ Ｐゴシック" w:hAnsi="ＭＳ Ｐゴシック"/>
            <w:b/>
            <w:lang w:eastAsia="ja-JP"/>
          </w:rPr>
          <w:delText>誘導センサーを</w:delText>
        </w:r>
      </w:del>
      <w:del w:id="1017" w:author="Tanaka Naoki" w:date="2020-08-27T13:30:00Z">
        <w:r w:rsidRPr="00065DAD" w:rsidDel="00065DAD">
          <w:rPr>
            <w:rFonts w:ascii="ＭＳ Ｐゴシック" w:eastAsia="ＭＳ Ｐゴシック" w:hAnsi="ＭＳ Ｐゴシック"/>
            <w:b/>
            <w:lang w:eastAsia="ja-JP"/>
          </w:rPr>
          <w:delText>設計</w:delText>
        </w:r>
      </w:del>
      <w:del w:id="1018" w:author="Tanaka Naoki" w:date="2020-08-27T13:35:00Z">
        <w:r w:rsidRPr="00065DAD" w:rsidDel="00065DAD">
          <w:rPr>
            <w:rFonts w:ascii="ＭＳ Ｐゴシック" w:eastAsia="ＭＳ Ｐゴシック" w:hAnsi="ＭＳ Ｐゴシック"/>
            <w:b/>
            <w:lang w:eastAsia="ja-JP"/>
          </w:rPr>
          <w:delText>に追加します。</w:delText>
        </w:r>
      </w:del>
    </w:p>
    <w:p w14:paraId="63276DBF" w14:textId="720C7614" w:rsidR="00F75484" w:rsidRPr="002F38C7" w:rsidDel="00065DAD" w:rsidRDefault="00F75484" w:rsidP="00772CB0">
      <w:pPr>
        <w:pStyle w:val="a3"/>
        <w:ind w:left="1080"/>
        <w:rPr>
          <w:del w:id="1019" w:author="Tanaka Naoki" w:date="2020-08-27T13:31:00Z"/>
          <w:rFonts w:ascii="ＭＳ Ｐゴシック" w:eastAsia="ＭＳ Ｐゴシック" w:hAnsi="ＭＳ Ｐゴシック"/>
          <w:lang w:eastAsia="ja-JP"/>
        </w:rPr>
      </w:pPr>
      <w:del w:id="1020" w:author="Tanaka Naoki" w:date="2020-08-27T13:31:00Z">
        <w:r w:rsidRPr="002F38C7" w:rsidDel="00065DAD">
          <w:rPr>
            <w:rFonts w:ascii="ＭＳ Ｐゴシック" w:eastAsia="ＭＳ Ｐゴシック" w:hAnsi="ＭＳ Ｐゴシック"/>
            <w:lang w:eastAsia="ja-JP"/>
          </w:rPr>
          <w:delText>PSoC Creatorの</w:delText>
        </w:r>
        <w:r w:rsidRPr="002F38C7" w:rsidDel="00065DAD">
          <w:rPr>
            <w:rFonts w:ascii="ＭＳ Ｐゴシック" w:eastAsia="ＭＳ Ｐゴシック" w:hAnsi="ＭＳ Ｐゴシック"/>
            <w:i/>
            <w:lang w:eastAsia="ja-JP"/>
          </w:rPr>
          <w:delText>TopDesign.cysch</w:delText>
        </w:r>
        <w:r w:rsidRPr="002F38C7" w:rsidDel="00065DAD">
          <w:rPr>
            <w:rFonts w:ascii="ＭＳ Ｐゴシック" w:eastAsia="ＭＳ Ｐゴシック" w:hAnsi="ＭＳ Ｐゴシック"/>
            <w:lang w:eastAsia="ja-JP"/>
          </w:rPr>
          <w:delText>ウィンドウで、MagSenseコンポーネントをダブルクリックしてパラメーターを構成します。</w:delText>
        </w:r>
        <w:r w:rsidR="00A60FCE" w:rsidRPr="002F38C7" w:rsidDel="00065DAD">
          <w:rPr>
            <w:rFonts w:ascii="ＭＳ Ｐゴシック" w:eastAsia="ＭＳ Ｐゴシック" w:hAnsi="ＭＳ Ｐゴシック"/>
          </w:rPr>
          <w:fldChar w:fldCharType="begin"/>
        </w:r>
        <w:r w:rsidR="00A60FCE" w:rsidRPr="002F38C7" w:rsidDel="00065DAD">
          <w:rPr>
            <w:rFonts w:ascii="ＭＳ Ｐゴシック" w:eastAsia="ＭＳ Ｐゴシック" w:hAnsi="ＭＳ Ｐゴシック"/>
            <w:lang w:eastAsia="ja-JP"/>
          </w:rPr>
          <w:delInstrText xml:space="preserve"> REF _Ref497492535 \h  \* MERGEFORMAT </w:delInstrText>
        </w:r>
        <w:r w:rsidR="00A60FCE" w:rsidRPr="002F38C7" w:rsidDel="00065DAD">
          <w:rPr>
            <w:rFonts w:ascii="ＭＳ Ｐゴシック" w:eastAsia="ＭＳ Ｐゴシック" w:hAnsi="ＭＳ Ｐゴシック"/>
          </w:rPr>
        </w:r>
        <w:r w:rsidR="00A60FCE" w:rsidRPr="002F38C7" w:rsidDel="00065DAD">
          <w:rPr>
            <w:rFonts w:ascii="ＭＳ Ｐゴシック" w:eastAsia="ＭＳ Ｐゴシック" w:hAnsi="ＭＳ Ｐゴシック"/>
          </w:rPr>
          <w:fldChar w:fldCharType="separate"/>
        </w:r>
        <w:r w:rsidR="00A60FCE" w:rsidRPr="002F38C7" w:rsidDel="00065DAD">
          <w:rPr>
            <w:rFonts w:ascii="ＭＳ Ｐゴシック" w:eastAsia="ＭＳ Ｐゴシック" w:hAnsi="ＭＳ Ｐゴシック"/>
            <w:color w:val="005596"/>
            <w:lang w:eastAsia="ja-JP"/>
          </w:rPr>
          <w:delText>Figure</w:delText>
        </w:r>
        <w:r w:rsidR="00A60FCE" w:rsidRPr="002F38C7" w:rsidDel="00065DAD">
          <w:rPr>
            <w:rFonts w:ascii="ＭＳ Ｐゴシック" w:eastAsia="ＭＳ Ｐゴシック" w:hAnsi="ＭＳ Ｐゴシック"/>
            <w:lang w:eastAsia="ja-JP"/>
          </w:rPr>
          <w:delText xml:space="preserve"> </w:delText>
        </w:r>
        <w:r w:rsidR="00A60FCE" w:rsidRPr="002F38C7" w:rsidDel="00065DAD">
          <w:rPr>
            <w:rFonts w:ascii="ＭＳ Ｐゴシック" w:eastAsia="ＭＳ Ｐゴシック" w:hAnsi="ＭＳ Ｐゴシック"/>
            <w:noProof/>
            <w:lang w:eastAsia="ja-JP"/>
          </w:rPr>
          <w:delText>21</w:delText>
        </w:r>
        <w:r w:rsidR="00A60FCE" w:rsidRPr="002F38C7" w:rsidDel="00065DAD">
          <w:rPr>
            <w:rFonts w:ascii="ＭＳ Ｐゴシック" w:eastAsia="ＭＳ Ｐゴシック" w:hAnsi="ＭＳ Ｐゴシック"/>
          </w:rPr>
          <w:fldChar w:fldCharType="end"/>
        </w:r>
        <w:r w:rsidR="003D6C92" w:rsidRPr="002F38C7" w:rsidDel="00065DAD">
          <w:rPr>
            <w:rFonts w:ascii="ＭＳ Ｐゴシック" w:eastAsia="ＭＳ Ｐゴシック" w:hAnsi="ＭＳ Ｐゴシック"/>
            <w:lang w:eastAsia="ja-JP"/>
          </w:rPr>
          <w:delText>に示す基本構成ウィンドウから始めて、基本ウィンドウの「タイプ」の下にある</w:delText>
        </w:r>
        <w:r w:rsidR="003D6C92" w:rsidRPr="002F38C7" w:rsidDel="00065DAD">
          <w:rPr>
            <w:rFonts w:ascii="ＭＳ Ｐゴシック" w:eastAsia="ＭＳ Ｐゴシック" w:hAnsi="ＭＳ Ｐゴシック"/>
            <w:b/>
            <w:lang w:eastAsia="ja-JP"/>
          </w:rPr>
          <w:delText>+</w:delText>
        </w:r>
        <w:r w:rsidR="003D6C92" w:rsidRPr="002F38C7" w:rsidDel="00065DAD">
          <w:rPr>
            <w:rFonts w:ascii="ＭＳ Ｐゴシック" w:eastAsia="ＭＳ Ｐゴシック" w:hAnsi="ＭＳ Ｐゴシック"/>
            <w:lang w:eastAsia="ja-JP"/>
          </w:rPr>
          <w:delText>をクリックしてウィジェットを追加します。現在、MagSenseコンポーネントには、ボタン、近接センサー、エンコーダーダイヤルの3つのウィジェットがあります。</w:delText>
        </w:r>
      </w:del>
    </w:p>
    <w:p w14:paraId="7AAA3404" w14:textId="713BDEDC" w:rsidR="00CA5FC1" w:rsidRPr="002F38C7" w:rsidRDefault="00402EC0" w:rsidP="00772CB0">
      <w:pPr>
        <w:pStyle w:val="a3"/>
        <w:keepNext/>
        <w:numPr>
          <w:ilvl w:val="0"/>
          <w:numId w:val="3"/>
        </w:numPr>
        <w:ind w:left="1077" w:hanging="357"/>
        <w:rPr>
          <w:rFonts w:ascii="ＭＳ Ｐゴシック" w:eastAsia="ＭＳ Ｐゴシック" w:hAnsi="ＭＳ Ｐゴシック"/>
          <w:b/>
          <w:lang w:eastAsia="ja-JP"/>
        </w:rPr>
      </w:pPr>
      <w:r w:rsidRPr="002F38C7">
        <w:rPr>
          <w:rFonts w:ascii="ＭＳ Ｐゴシック" w:eastAsia="ＭＳ Ｐゴシック" w:hAnsi="ＭＳ Ｐゴシック"/>
          <w:b/>
          <w:lang w:eastAsia="ja-JP"/>
        </w:rPr>
        <w:t>MagSenseコンポーネントの誘導センサー設定を設定します。</w:t>
      </w:r>
    </w:p>
    <w:p w14:paraId="6E9A726A" w14:textId="41F36789" w:rsidR="00BA7490" w:rsidRPr="002F38C7" w:rsidRDefault="00D215D0" w:rsidP="00772CB0">
      <w:pPr>
        <w:pStyle w:val="a3"/>
        <w:ind w:left="1080"/>
        <w:rPr>
          <w:rFonts w:ascii="ＭＳ Ｐゴシック" w:eastAsia="ＭＳ Ｐゴシック" w:hAnsi="ＭＳ Ｐゴシック"/>
          <w:lang w:eastAsia="ja-JP"/>
        </w:rPr>
      </w:pPr>
      <w:ins w:id="1021" w:author="Tanaka Naoki" w:date="2020-08-27T13:47:00Z">
        <w:r w:rsidRPr="0092631B">
          <w:rPr>
            <w:rFonts w:ascii="ＭＳ Ｐゴシック" w:eastAsia="ＭＳ Ｐゴシック" w:hAnsi="ＭＳ Ｐゴシック" w:hint="eastAsia"/>
            <w:lang w:eastAsia="ja-JP"/>
          </w:rPr>
          <w:t>設定については、</w:t>
        </w:r>
        <w:r w:rsidRPr="0092631B">
          <w:rPr>
            <w:rFonts w:ascii="ＭＳ Ｐゴシック" w:eastAsia="ＭＳ Ｐゴシック" w:hAnsi="ＭＳ Ｐゴシック"/>
            <w:color w:val="2051A2"/>
          </w:rPr>
          <w:fldChar w:fldCharType="begin"/>
        </w:r>
      </w:ins>
      <w:ins w:id="1022" w:author="Tanaka Naoki" w:date="2020-08-27T13:48:00Z">
        <w:r w:rsidR="000A003A">
          <w:rPr>
            <w:rFonts w:ascii="ＭＳ Ｐゴシック" w:eastAsia="ＭＳ Ｐゴシック" w:hAnsi="ＭＳ Ｐゴシック"/>
            <w:color w:val="2051A2"/>
            <w:lang w:eastAsia="ja-JP"/>
          </w:rPr>
          <w:instrText>HYPERLINK  \l "表5"</w:instrText>
        </w:r>
      </w:ins>
      <w:ins w:id="1023" w:author="Tanaka Naoki" w:date="2020-08-27T13:47:00Z">
        <w:r w:rsidRPr="0092631B">
          <w:rPr>
            <w:rFonts w:ascii="ＭＳ Ｐゴシック" w:eastAsia="ＭＳ Ｐゴシック" w:hAnsi="ＭＳ Ｐゴシック"/>
            <w:color w:val="2051A2"/>
          </w:rPr>
          <w:fldChar w:fldCharType="separate"/>
        </w:r>
        <w:r w:rsidRPr="0092631B">
          <w:rPr>
            <w:rStyle w:val="af"/>
            <w:rFonts w:ascii="ＭＳ Ｐゴシック" w:eastAsia="ＭＳ Ｐゴシック" w:hAnsi="ＭＳ Ｐゴシック" w:hint="eastAsia"/>
            <w:lang w:eastAsia="ja-JP"/>
          </w:rPr>
          <w:t>表</w:t>
        </w:r>
        <w:r w:rsidRPr="0092631B">
          <w:rPr>
            <w:rStyle w:val="af"/>
            <w:rFonts w:ascii="ＭＳ Ｐゴシック" w:eastAsia="ＭＳ Ｐゴシック" w:hAnsi="ＭＳ Ｐゴシック"/>
            <w:lang w:eastAsia="ja-JP"/>
          </w:rPr>
          <w:t>5</w:t>
        </w:r>
        <w:r w:rsidRPr="0092631B">
          <w:rPr>
            <w:rFonts w:ascii="ＭＳ Ｐゴシック" w:eastAsia="ＭＳ Ｐゴシック" w:hAnsi="ＭＳ Ｐゴシック"/>
            <w:color w:val="2051A2"/>
          </w:rPr>
          <w:fldChar w:fldCharType="end"/>
        </w:r>
        <w:r w:rsidRPr="0092631B">
          <w:rPr>
            <w:rFonts w:ascii="ＭＳ Ｐゴシック" w:eastAsia="ＭＳ Ｐゴシック" w:hAnsi="ＭＳ Ｐゴシック" w:hint="eastAsia"/>
            <w:lang w:eastAsia="ja-JP"/>
          </w:rPr>
          <w:t>で説明します。</w:t>
        </w:r>
        <w:r>
          <w:rPr>
            <w:rFonts w:ascii="ＭＳ Ｐゴシック" w:eastAsia="ＭＳ Ｐゴシック" w:hAnsi="ＭＳ Ｐゴシック" w:hint="eastAsia"/>
            <w:lang w:eastAsia="ja-JP"/>
          </w:rPr>
          <w:t>ここでは、</w:t>
        </w:r>
        <w:r w:rsidRPr="0092631B">
          <w:rPr>
            <w:rFonts w:ascii="ＭＳ Ｐゴシック" w:eastAsia="ＭＳ Ｐゴシック" w:hAnsi="ＭＳ Ｐゴシック" w:hint="eastAsia"/>
            <w:lang w:eastAsia="ja-JP"/>
          </w:rPr>
          <w:t>変調器クロック（</w:t>
        </w:r>
        <w:r w:rsidRPr="0092631B">
          <w:rPr>
            <w:rFonts w:ascii="ＭＳ Ｐゴシック" w:eastAsia="ＭＳ Ｐゴシック" w:hAnsi="ＭＳ Ｐゴシック"/>
            <w:lang w:eastAsia="ja-JP"/>
          </w:rPr>
          <w:t>Amplitude to Digital Converter</w:t>
        </w:r>
        <w:r w:rsidRPr="0092631B">
          <w:rPr>
            <w:rFonts w:ascii="ＭＳ Ｐゴシック" w:eastAsia="ＭＳ Ｐゴシック" w:hAnsi="ＭＳ Ｐゴシック" w:hint="eastAsia"/>
            <w:lang w:eastAsia="ja-JP"/>
          </w:rPr>
          <w:t>へのクロック）を最大値に設定することをお勧めします。</w:t>
        </w:r>
      </w:ins>
      <w:del w:id="1024" w:author="Tanaka Naoki" w:date="2020-08-27T13:47:00Z">
        <w:r w:rsidR="00C66FF2" w:rsidRPr="002F38C7" w:rsidDel="00D215D0">
          <w:rPr>
            <w:rFonts w:ascii="ＭＳ Ｐゴシック" w:eastAsia="ＭＳ Ｐゴシック" w:hAnsi="ＭＳ Ｐゴシック"/>
            <w:lang w:eastAsia="ja-JP"/>
          </w:rPr>
          <w:delText>設定については、</w:delText>
        </w:r>
        <w:r w:rsidR="00A60FCE" w:rsidRPr="002F38C7" w:rsidDel="00D215D0">
          <w:rPr>
            <w:rFonts w:ascii="ＭＳ Ｐゴシック" w:eastAsia="ＭＳ Ｐゴシック" w:hAnsi="ＭＳ Ｐゴシック"/>
            <w:color w:val="2051A2"/>
          </w:rPr>
          <w:fldChar w:fldCharType="begin"/>
        </w:r>
        <w:r w:rsidR="00A60FCE" w:rsidRPr="002F38C7" w:rsidDel="00D215D0">
          <w:rPr>
            <w:rFonts w:ascii="ＭＳ Ｐゴシック" w:eastAsia="ＭＳ Ｐゴシック" w:hAnsi="ＭＳ Ｐゴシック"/>
            <w:color w:val="2051A2"/>
            <w:lang w:eastAsia="ja-JP"/>
          </w:rPr>
          <w:delInstrText xml:space="preserve"> REF _Ref390593893 \h  \* MERGEFORMAT </w:delInstrText>
        </w:r>
        <w:r w:rsidR="00A60FCE" w:rsidRPr="002F38C7" w:rsidDel="00D215D0">
          <w:rPr>
            <w:rFonts w:ascii="ＭＳ Ｐゴシック" w:eastAsia="ＭＳ Ｐゴシック" w:hAnsi="ＭＳ Ｐゴシック"/>
            <w:color w:val="2051A2"/>
          </w:rPr>
        </w:r>
        <w:r w:rsidR="00A60FCE" w:rsidRPr="002F38C7" w:rsidDel="00D215D0">
          <w:rPr>
            <w:rFonts w:ascii="ＭＳ Ｐゴシック" w:eastAsia="ＭＳ Ｐゴシック" w:hAnsi="ＭＳ Ｐゴシック"/>
            <w:color w:val="2051A2"/>
          </w:rPr>
          <w:fldChar w:fldCharType="separate"/>
        </w:r>
        <w:r w:rsidR="00A60FCE" w:rsidRPr="002F38C7" w:rsidDel="00D215D0">
          <w:rPr>
            <w:rFonts w:ascii="ＭＳ Ｐゴシック" w:eastAsia="ＭＳ Ｐゴシック" w:hAnsi="ＭＳ Ｐゴシック"/>
            <w:noProof/>
            <w:color w:val="2051A2"/>
            <w:lang w:eastAsia="ja-JP"/>
          </w:rPr>
          <w:delText>Table</w:delText>
        </w:r>
        <w:r w:rsidR="00A60FCE" w:rsidRPr="002F38C7" w:rsidDel="00D215D0">
          <w:rPr>
            <w:rFonts w:ascii="ＭＳ Ｐゴシック" w:eastAsia="ＭＳ Ｐゴシック" w:hAnsi="ＭＳ Ｐゴシック"/>
            <w:lang w:eastAsia="ja-JP"/>
          </w:rPr>
          <w:delText xml:space="preserve"> </w:delText>
        </w:r>
        <w:r w:rsidR="00A60FCE" w:rsidRPr="002F38C7" w:rsidDel="00D215D0">
          <w:rPr>
            <w:rFonts w:ascii="ＭＳ Ｐゴシック" w:eastAsia="ＭＳ Ｐゴシック" w:hAnsi="ＭＳ Ｐゴシック"/>
            <w:noProof/>
            <w:lang w:eastAsia="ja-JP"/>
          </w:rPr>
          <w:delText>5</w:delText>
        </w:r>
        <w:r w:rsidR="00A60FCE" w:rsidRPr="002F38C7" w:rsidDel="00D215D0">
          <w:rPr>
            <w:rFonts w:ascii="ＭＳ Ｐゴシック" w:eastAsia="ＭＳ Ｐゴシック" w:hAnsi="ＭＳ Ｐゴシック"/>
            <w:color w:val="2051A2"/>
          </w:rPr>
          <w:fldChar w:fldCharType="end"/>
        </w:r>
        <w:r w:rsidR="00C66FF2" w:rsidRPr="002F38C7" w:rsidDel="00D215D0">
          <w:rPr>
            <w:rFonts w:ascii="ＭＳ Ｐゴシック" w:eastAsia="ＭＳ Ｐゴシック" w:hAnsi="ＭＳ Ｐゴシック"/>
            <w:lang w:eastAsia="ja-JP"/>
          </w:rPr>
          <w:delText>で説明します。</w:delText>
        </w:r>
        <w:r w:rsidR="0089731D" w:rsidRPr="002F38C7" w:rsidDel="00D215D0">
          <w:rPr>
            <w:rFonts w:ascii="ＭＳ Ｐゴシック" w:eastAsia="ＭＳ Ｐゴシック" w:hAnsi="ＭＳ Ｐゴシック"/>
            <w:lang w:eastAsia="ja-JP"/>
          </w:rPr>
          <w:delText>変調器クロック（クロックから振幅からデジタルへのコンバーター）を最大値に設定することをお勧めします。</w:delText>
        </w:r>
      </w:del>
      <w:r w:rsidR="00C66FF2" w:rsidRPr="002F38C7">
        <w:rPr>
          <w:rFonts w:ascii="ＭＳ Ｐゴシック" w:eastAsia="ＭＳ Ｐゴシック" w:hAnsi="ＭＳ Ｐゴシック"/>
          <w:lang w:eastAsia="ja-JP"/>
        </w:rPr>
        <w:t xml:space="preserve"> </w:t>
      </w:r>
    </w:p>
    <w:p w14:paraId="36243B2E" w14:textId="4B591B10" w:rsidR="00C700BE" w:rsidRPr="002F38C7" w:rsidRDefault="00402EC0" w:rsidP="00772CB0">
      <w:pPr>
        <w:pStyle w:val="a3"/>
        <w:numPr>
          <w:ilvl w:val="0"/>
          <w:numId w:val="3"/>
        </w:numPr>
        <w:ind w:left="1080"/>
        <w:rPr>
          <w:rFonts w:ascii="ＭＳ Ｐゴシック" w:eastAsia="ＭＳ Ｐゴシック" w:hAnsi="ＭＳ Ｐゴシック"/>
          <w:b/>
          <w:lang w:eastAsia="ja-JP"/>
        </w:rPr>
      </w:pPr>
      <w:bookmarkStart w:id="1025" w:name="_Ref392597797"/>
      <w:r w:rsidRPr="002F38C7">
        <w:rPr>
          <w:rFonts w:ascii="ＭＳ Ｐゴシック" w:eastAsia="ＭＳ Ｐゴシック" w:hAnsi="ＭＳ Ｐゴシック"/>
          <w:b/>
          <w:lang w:eastAsia="ja-JP"/>
        </w:rPr>
        <w:t>MagSenseコンポーネントでウィジェットパラメータを設定します。</w:t>
      </w:r>
    </w:p>
    <w:p w14:paraId="26FF1221" w14:textId="0AA406FC" w:rsidR="00C700BE" w:rsidRPr="002F38C7" w:rsidRDefault="000A003A" w:rsidP="00772CB0">
      <w:pPr>
        <w:pStyle w:val="a3"/>
        <w:ind w:left="1080"/>
        <w:rPr>
          <w:rFonts w:ascii="ＭＳ Ｐゴシック" w:eastAsia="ＭＳ Ｐゴシック" w:hAnsi="ＭＳ Ｐゴシック"/>
          <w:lang w:eastAsia="ja-JP"/>
        </w:rPr>
      </w:pPr>
      <w:ins w:id="1026" w:author="Tanaka Naoki" w:date="2020-08-27T13:49:00Z">
        <w:r w:rsidRPr="0092631B">
          <w:rPr>
            <w:rFonts w:ascii="ＭＳ Ｐゴシック" w:eastAsia="ＭＳ Ｐゴシック" w:hAnsi="ＭＳ Ｐゴシック" w:hint="eastAsia"/>
            <w:lang w:eastAsia="ja-JP"/>
          </w:rPr>
          <w:t>ウィジェットの詳細ウィンドウを</w:t>
        </w:r>
        <w:r w:rsidRPr="0092631B">
          <w:rPr>
            <w:rFonts w:ascii="ＭＳ Ｐゴシック" w:eastAsia="ＭＳ Ｐゴシック" w:hAnsi="ＭＳ Ｐゴシック"/>
          </w:rPr>
          <w:fldChar w:fldCharType="begin"/>
        </w:r>
      </w:ins>
      <w:ins w:id="1027" w:author="Tanaka Naoki" w:date="2020-08-27T13:50:00Z">
        <w:r>
          <w:rPr>
            <w:rFonts w:ascii="ＭＳ Ｐゴシック" w:eastAsia="ＭＳ Ｐゴシック" w:hAnsi="ＭＳ Ｐゴシック"/>
            <w:lang w:eastAsia="ja-JP"/>
          </w:rPr>
          <w:instrText>HYPERLINK  \l "図23"</w:instrText>
        </w:r>
      </w:ins>
      <w:ins w:id="1028" w:author="Tanaka Naoki" w:date="2020-08-27T13:49:00Z">
        <w:r w:rsidRPr="0092631B">
          <w:rPr>
            <w:rFonts w:ascii="ＭＳ Ｐゴシック" w:eastAsia="ＭＳ Ｐゴシック" w:hAnsi="ＭＳ Ｐゴシック"/>
          </w:rPr>
          <w:fldChar w:fldCharType="separate"/>
        </w:r>
        <w:r w:rsidRPr="0092631B">
          <w:rPr>
            <w:rStyle w:val="af"/>
            <w:rFonts w:ascii="ＭＳ Ｐゴシック" w:eastAsia="ＭＳ Ｐゴシック" w:hAnsi="ＭＳ Ｐゴシック" w:hint="eastAsia"/>
            <w:lang w:eastAsia="ja-JP"/>
          </w:rPr>
          <w:t>図</w:t>
        </w:r>
        <w:r w:rsidRPr="0092631B">
          <w:rPr>
            <w:rStyle w:val="af"/>
            <w:rFonts w:ascii="ＭＳ Ｐゴシック" w:eastAsia="ＭＳ Ｐゴシック" w:hAnsi="ＭＳ Ｐゴシック"/>
            <w:lang w:eastAsia="ja-JP"/>
          </w:rPr>
          <w:t>23</w:t>
        </w:r>
        <w:r w:rsidRPr="0092631B">
          <w:rPr>
            <w:rFonts w:ascii="ＭＳ Ｐゴシック" w:eastAsia="ＭＳ Ｐゴシック" w:hAnsi="ＭＳ Ｐゴシック"/>
          </w:rPr>
          <w:fldChar w:fldCharType="end"/>
        </w:r>
        <w:r w:rsidRPr="0092631B">
          <w:rPr>
            <w:rFonts w:ascii="ＭＳ Ｐゴシック" w:eastAsia="ＭＳ Ｐゴシック" w:hAnsi="ＭＳ Ｐゴシック" w:hint="eastAsia"/>
            <w:lang w:eastAsia="ja-JP"/>
          </w:rPr>
          <w:t>に示します。ここでは、</w:t>
        </w:r>
        <w:r w:rsidRPr="0092631B">
          <w:rPr>
            <w:rFonts w:ascii="ＭＳ Ｐゴシック" w:eastAsia="ＭＳ Ｐゴシック" w:hAnsi="ＭＳ Ｐゴシック"/>
            <w:lang w:eastAsia="ja-JP"/>
          </w:rPr>
          <w:t>Lx</w:t>
        </w:r>
        <w:r w:rsidRPr="0092631B">
          <w:rPr>
            <w:rFonts w:ascii="ＭＳ Ｐゴシック" w:eastAsia="ＭＳ Ｐゴシック" w:hAnsi="ＭＳ Ｐゴシック" w:hint="eastAsia"/>
            <w:lang w:eastAsia="ja-JP"/>
          </w:rPr>
          <w:t>クロック周波数（センサー励起周波数）とサブコンバージョンパラメータの数を設定します。ウィジェットしきい値パラメータについては、このドキュメントの「</w:t>
        </w:r>
        <w:r w:rsidRPr="0092631B">
          <w:rPr>
            <w:rFonts w:ascii="ＭＳ Ｐゴシック" w:eastAsia="ＭＳ Ｐゴシック" w:hAnsi="ＭＳ Ｐゴシック"/>
            <w:lang w:eastAsia="ja-JP"/>
          </w:rPr>
          <w:fldChar w:fldCharType="begin"/>
        </w:r>
      </w:ins>
      <w:ins w:id="1029" w:author="Tanaka Naoki" w:date="2020-08-27T13:50:00Z">
        <w:r>
          <w:rPr>
            <w:rFonts w:ascii="ＭＳ Ｐゴシック" w:eastAsia="ＭＳ Ｐゴシック" w:hAnsi="ＭＳ Ｐゴシック"/>
            <w:lang w:eastAsia="ja-JP"/>
          </w:rPr>
          <w:instrText>HYPERLINK  \l "_最適なしきい値パラメータを設定する"</w:instrText>
        </w:r>
      </w:ins>
      <w:ins w:id="1030" w:author="Tanaka Naoki" w:date="2020-08-27T13:49:00Z">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hint="eastAsia"/>
            <w:lang w:eastAsia="ja-JP"/>
          </w:rPr>
          <w:t>最適なしきい値パラメータの設定</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」セクションで説明しています。</w:t>
        </w:r>
      </w:ins>
      <w:del w:id="1031" w:author="Tanaka Naoki" w:date="2020-08-27T13:49:00Z">
        <w:r w:rsidR="00996024" w:rsidRPr="002F38C7" w:rsidDel="000A003A">
          <w:rPr>
            <w:rFonts w:ascii="ＭＳ Ｐゴシック" w:eastAsia="ＭＳ Ｐゴシック" w:hAnsi="ＭＳ Ｐゴシック"/>
            <w:lang w:eastAsia="ja-JP"/>
          </w:rPr>
          <w:delText>ウィジェットの詳細ウィンドウを</w:delText>
        </w:r>
        <w:r w:rsidR="00A60FCE" w:rsidRPr="002F38C7" w:rsidDel="000A003A">
          <w:rPr>
            <w:rFonts w:ascii="ＭＳ Ｐゴシック" w:eastAsia="ＭＳ Ｐゴシック" w:hAnsi="ＭＳ Ｐゴシック"/>
          </w:rPr>
          <w:fldChar w:fldCharType="begin"/>
        </w:r>
        <w:r w:rsidR="00A60FCE" w:rsidRPr="002F38C7" w:rsidDel="000A003A">
          <w:rPr>
            <w:rFonts w:ascii="ＭＳ Ｐゴシック" w:eastAsia="ＭＳ Ｐゴシック" w:hAnsi="ＭＳ Ｐゴシック"/>
            <w:lang w:eastAsia="ja-JP"/>
          </w:rPr>
          <w:delInstrText xml:space="preserve"> REF _Ref497492571 \h  \* MERGEFORMAT </w:delInstrText>
        </w:r>
        <w:r w:rsidR="00A60FCE" w:rsidRPr="002F38C7" w:rsidDel="000A003A">
          <w:rPr>
            <w:rFonts w:ascii="ＭＳ Ｐゴシック" w:eastAsia="ＭＳ Ｐゴシック" w:hAnsi="ＭＳ Ｐゴシック"/>
          </w:rPr>
        </w:r>
        <w:r w:rsidR="00A60FCE" w:rsidRPr="002F38C7" w:rsidDel="000A003A">
          <w:rPr>
            <w:rFonts w:ascii="ＭＳ Ｐゴシック" w:eastAsia="ＭＳ Ｐゴシック" w:hAnsi="ＭＳ Ｐゴシック"/>
          </w:rPr>
          <w:fldChar w:fldCharType="separate"/>
        </w:r>
        <w:r w:rsidR="00A60FCE" w:rsidRPr="002F38C7" w:rsidDel="000A003A">
          <w:rPr>
            <w:rFonts w:ascii="ＭＳ Ｐゴシック" w:eastAsia="ＭＳ Ｐゴシック" w:hAnsi="ＭＳ Ｐゴシック"/>
            <w:noProof/>
            <w:color w:val="005596"/>
            <w:lang w:eastAsia="ja-JP"/>
          </w:rPr>
          <w:delText>Figure</w:delText>
        </w:r>
        <w:r w:rsidR="00A60FCE" w:rsidRPr="002F38C7" w:rsidDel="000A003A">
          <w:rPr>
            <w:rFonts w:ascii="ＭＳ Ｐゴシック" w:eastAsia="ＭＳ Ｐゴシック" w:hAnsi="ＭＳ Ｐゴシック"/>
            <w:lang w:eastAsia="ja-JP"/>
          </w:rPr>
          <w:delText xml:space="preserve"> </w:delText>
        </w:r>
        <w:r w:rsidR="00A60FCE" w:rsidRPr="002F38C7" w:rsidDel="000A003A">
          <w:rPr>
            <w:rFonts w:ascii="ＭＳ Ｐゴシック" w:eastAsia="ＭＳ Ｐゴシック" w:hAnsi="ＭＳ Ｐゴシック"/>
            <w:noProof/>
            <w:lang w:eastAsia="ja-JP"/>
          </w:rPr>
          <w:delText>23</w:delText>
        </w:r>
        <w:r w:rsidR="00A60FCE" w:rsidRPr="002F38C7" w:rsidDel="000A003A">
          <w:rPr>
            <w:rFonts w:ascii="ＭＳ Ｐゴシック" w:eastAsia="ＭＳ Ｐゴシック" w:hAnsi="ＭＳ Ｐゴシック"/>
          </w:rPr>
          <w:fldChar w:fldCharType="end"/>
        </w:r>
        <w:r w:rsidR="00996024" w:rsidRPr="002F38C7" w:rsidDel="000A003A">
          <w:rPr>
            <w:rFonts w:ascii="ＭＳ Ｐゴシック" w:eastAsia="ＭＳ Ｐゴシック" w:hAnsi="ＭＳ Ｐゴシック"/>
            <w:lang w:eastAsia="ja-JP"/>
          </w:rPr>
          <w:delText>に示します。</w:delText>
        </w:r>
        <w:r w:rsidR="00C66FF2" w:rsidRPr="002F38C7" w:rsidDel="000A003A">
          <w:rPr>
            <w:rFonts w:ascii="ＭＳ Ｐゴシック" w:eastAsia="ＭＳ Ｐゴシック" w:hAnsi="ＭＳ Ｐゴシック"/>
            <w:lang w:eastAsia="ja-JP"/>
          </w:rPr>
          <w:delText>ここでは、Lxクロック周波数（センサー励起周波数）とサブ変換パラメーターの数を設定します。ウィジェットしきい値パラメーターについては、このドキュメントの「最適しきい値パラメーターの設定」セクションで説明しています。</w:delText>
        </w:r>
      </w:del>
    </w:p>
    <w:p w14:paraId="22673B3B" w14:textId="2A719922" w:rsidR="00214037" w:rsidRPr="002F38C7" w:rsidRDefault="000A003A" w:rsidP="00772CB0">
      <w:pPr>
        <w:pStyle w:val="a3"/>
        <w:ind w:left="1080"/>
        <w:rPr>
          <w:rFonts w:ascii="ＭＳ Ｐゴシック" w:eastAsia="ＭＳ Ｐゴシック" w:hAnsi="ＭＳ Ｐゴシック"/>
          <w:lang w:eastAsia="ja-JP"/>
        </w:rPr>
      </w:pPr>
      <w:ins w:id="1032" w:author="Tanaka Naoki" w:date="2020-08-27T13:51:00Z">
        <w:r w:rsidRPr="0092631B">
          <w:rPr>
            <w:rFonts w:ascii="ＭＳ Ｐゴシック" w:eastAsia="ＭＳ Ｐゴシック" w:hAnsi="ＭＳ Ｐゴシック"/>
            <w:lang w:eastAsia="ja-JP"/>
          </w:rPr>
          <w:t>Lx</w:t>
        </w:r>
        <w:r w:rsidRPr="0092631B">
          <w:rPr>
            <w:rFonts w:ascii="ＭＳ Ｐゴシック" w:eastAsia="ＭＳ Ｐゴシック" w:hAnsi="ＭＳ Ｐゴシック" w:hint="eastAsia"/>
            <w:lang w:eastAsia="ja-JP"/>
          </w:rPr>
          <w:t>クロック周波数は、タンク回路の共振周波数に設定する必要があります。</w:t>
        </w:r>
        <w:r>
          <w:rPr>
            <w:rFonts w:ascii="ＭＳ Ｐゴシック" w:eastAsia="ＭＳ Ｐゴシック" w:hAnsi="ＭＳ Ｐゴシック" w:hint="eastAsia"/>
            <w:lang w:eastAsia="ja-JP"/>
          </w:rPr>
          <w:t xml:space="preserve"> </w:t>
        </w:r>
        <w:r w:rsidRPr="0092631B">
          <w:rPr>
            <w:rFonts w:ascii="ＭＳ Ｐゴシック" w:eastAsia="ＭＳ Ｐゴシック" w:hAnsi="ＭＳ Ｐゴシック"/>
          </w:rPr>
          <w:fldChar w:fldCharType="begin"/>
        </w:r>
        <w:r>
          <w:rPr>
            <w:rFonts w:ascii="ＭＳ Ｐゴシック" w:eastAsia="ＭＳ Ｐゴシック" w:hAnsi="ＭＳ Ｐゴシック"/>
            <w:lang w:eastAsia="ja-JP"/>
          </w:rPr>
          <w:instrText>HYPERLINK  \l "図19"</w:instrText>
        </w:r>
        <w:r w:rsidRPr="0092631B">
          <w:rPr>
            <w:rFonts w:ascii="ＭＳ Ｐゴシック" w:eastAsia="ＭＳ Ｐゴシック" w:hAnsi="ＭＳ Ｐゴシック"/>
          </w:rPr>
          <w:fldChar w:fldCharType="separate"/>
        </w:r>
        <w:r w:rsidRPr="0092631B">
          <w:rPr>
            <w:rStyle w:val="af"/>
            <w:rFonts w:ascii="ＭＳ Ｐゴシック" w:eastAsia="ＭＳ Ｐゴシック" w:hAnsi="ＭＳ Ｐゴシック" w:hint="eastAsia"/>
            <w:lang w:eastAsia="ja-JP"/>
          </w:rPr>
          <w:t>図</w:t>
        </w:r>
        <w:r w:rsidRPr="0092631B">
          <w:rPr>
            <w:rStyle w:val="af"/>
            <w:rFonts w:ascii="ＭＳ Ｐゴシック" w:eastAsia="ＭＳ Ｐゴシック" w:hAnsi="ＭＳ Ｐゴシック"/>
            <w:lang w:eastAsia="ja-JP"/>
          </w:rPr>
          <w:t>19</w:t>
        </w:r>
        <w:r w:rsidRPr="0092631B">
          <w:rPr>
            <w:rFonts w:ascii="ＭＳ Ｐゴシック" w:eastAsia="ＭＳ Ｐゴシック" w:hAnsi="ＭＳ Ｐゴシック"/>
          </w:rPr>
          <w:fldChar w:fldCharType="end"/>
        </w:r>
        <w:r w:rsidRPr="0092631B">
          <w:rPr>
            <w:rFonts w:ascii="ＭＳ Ｐゴシック" w:eastAsia="ＭＳ Ｐゴシック" w:hAnsi="ＭＳ Ｐゴシック" w:hint="eastAsia"/>
            <w:lang w:eastAsia="ja-JP"/>
          </w:rPr>
          <w:t>は、変調器クロック、</w:t>
        </w:r>
        <w:r w:rsidRPr="0092631B">
          <w:rPr>
            <w:rFonts w:ascii="ＭＳ Ｐゴシック" w:eastAsia="ＭＳ Ｐゴシック" w:hAnsi="ＭＳ Ｐゴシック"/>
            <w:lang w:eastAsia="ja-JP"/>
          </w:rPr>
          <w:t>Lx</w:t>
        </w:r>
        <w:r w:rsidRPr="0092631B">
          <w:rPr>
            <w:rFonts w:ascii="ＭＳ Ｐゴシック" w:eastAsia="ＭＳ Ｐゴシック" w:hAnsi="ＭＳ Ｐゴシック" w:hint="eastAsia"/>
            <w:lang w:eastAsia="ja-JP"/>
          </w:rPr>
          <w:t>クロック、およびサブコンバージョン（データサンプルあたりの変換数）の関係を示しています。</w:t>
        </w:r>
      </w:ins>
      <w:del w:id="1033" w:author="Tanaka Naoki" w:date="2020-08-27T13:51:00Z">
        <w:r w:rsidR="00214037" w:rsidRPr="002F38C7" w:rsidDel="000A003A">
          <w:rPr>
            <w:rFonts w:ascii="ＭＳ Ｐゴシック" w:eastAsia="ＭＳ Ｐゴシック" w:hAnsi="ＭＳ Ｐゴシック"/>
            <w:lang w:eastAsia="ja-JP"/>
          </w:rPr>
          <w:delText>Lxクロック周波数は、タンク回路の共振周波数に設定する必要があります。</w:delText>
        </w:r>
        <w:r w:rsidR="00A60FCE" w:rsidRPr="002F38C7" w:rsidDel="000A003A">
          <w:rPr>
            <w:rFonts w:ascii="ＭＳ Ｐゴシック" w:eastAsia="ＭＳ Ｐゴシック" w:hAnsi="ＭＳ Ｐゴシック"/>
          </w:rPr>
          <w:fldChar w:fldCharType="begin"/>
        </w:r>
        <w:r w:rsidR="00A60FCE" w:rsidRPr="002F38C7" w:rsidDel="000A003A">
          <w:rPr>
            <w:rFonts w:ascii="ＭＳ Ｐゴシック" w:eastAsia="ＭＳ Ｐゴシック" w:hAnsi="ＭＳ Ｐゴシック"/>
            <w:lang w:eastAsia="ja-JP"/>
          </w:rPr>
          <w:delInstrText xml:space="preserve"> REF _Ref497492556 \h  \* MERGEFORMAT </w:delInstrText>
        </w:r>
        <w:r w:rsidR="00A60FCE" w:rsidRPr="002F38C7" w:rsidDel="000A003A">
          <w:rPr>
            <w:rFonts w:ascii="ＭＳ Ｐゴシック" w:eastAsia="ＭＳ Ｐゴシック" w:hAnsi="ＭＳ Ｐゴシック"/>
          </w:rPr>
        </w:r>
        <w:r w:rsidR="00A60FCE" w:rsidRPr="002F38C7" w:rsidDel="000A003A">
          <w:rPr>
            <w:rFonts w:ascii="ＭＳ Ｐゴシック" w:eastAsia="ＭＳ Ｐゴシック" w:hAnsi="ＭＳ Ｐゴシック"/>
          </w:rPr>
          <w:fldChar w:fldCharType="separate"/>
        </w:r>
        <w:r w:rsidR="00A60FCE" w:rsidRPr="002F38C7" w:rsidDel="000A003A">
          <w:rPr>
            <w:rFonts w:ascii="ＭＳ Ｐゴシック" w:eastAsia="ＭＳ Ｐゴシック" w:hAnsi="ＭＳ Ｐゴシック"/>
            <w:color w:val="005596"/>
            <w:lang w:eastAsia="ja-JP"/>
          </w:rPr>
          <w:delText>Figure</w:delText>
        </w:r>
        <w:r w:rsidR="00A60FCE" w:rsidRPr="002F38C7" w:rsidDel="000A003A">
          <w:rPr>
            <w:rFonts w:ascii="ＭＳ Ｐゴシック" w:eastAsia="ＭＳ Ｐゴシック" w:hAnsi="ＭＳ Ｐゴシック"/>
            <w:lang w:eastAsia="ja-JP"/>
          </w:rPr>
          <w:delText xml:space="preserve"> </w:delText>
        </w:r>
        <w:r w:rsidR="00A60FCE" w:rsidRPr="002F38C7" w:rsidDel="000A003A">
          <w:rPr>
            <w:rFonts w:ascii="ＭＳ Ｐゴシック" w:eastAsia="ＭＳ Ｐゴシック" w:hAnsi="ＭＳ Ｐゴシック"/>
            <w:noProof/>
            <w:lang w:eastAsia="ja-JP"/>
          </w:rPr>
          <w:delText>19</w:delText>
        </w:r>
        <w:r w:rsidR="00A60FCE" w:rsidRPr="002F38C7" w:rsidDel="000A003A">
          <w:rPr>
            <w:rFonts w:ascii="ＭＳ Ｐゴシック" w:eastAsia="ＭＳ Ｐゴシック" w:hAnsi="ＭＳ Ｐゴシック"/>
          </w:rPr>
          <w:fldChar w:fldCharType="end"/>
        </w:r>
        <w:r w:rsidR="00186497" w:rsidRPr="002F38C7" w:rsidDel="000A003A">
          <w:rPr>
            <w:rFonts w:ascii="ＭＳ Ｐゴシック" w:eastAsia="ＭＳ Ｐゴシック" w:hAnsi="ＭＳ Ｐゴシック"/>
            <w:lang w:eastAsia="ja-JP"/>
          </w:rPr>
          <w:delText>は、変調器クロック、Lxクロック、およびサブ変換（データサンプルあたりの変換数）の関係を示しています。</w:delText>
        </w:r>
      </w:del>
    </w:p>
    <w:p w14:paraId="6D580599" w14:textId="5BA24733" w:rsidR="00476104" w:rsidRPr="002F38C7" w:rsidRDefault="000330E3" w:rsidP="00DD5BBF">
      <w:pPr>
        <w:pStyle w:val="ac"/>
        <w:ind w:left="72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図19</w:t>
      </w:r>
      <w:ins w:id="1034" w:author="Tanaka Naoki" w:date="2020-08-27T13:46:00Z">
        <w:r w:rsidR="0070773E">
          <w:rPr>
            <w:rFonts w:ascii="ＭＳ Ｐゴシック" w:eastAsia="ＭＳ Ｐゴシック" w:hAnsi="ＭＳ Ｐゴシック" w:hint="eastAsia"/>
            <w:lang w:eastAsia="ja-JP"/>
          </w:rPr>
          <w:t xml:space="preserve">. </w:t>
        </w:r>
      </w:ins>
      <w:del w:id="1035" w:author="Tanaka Naoki" w:date="2020-08-27T13:46:00Z">
        <w:r w:rsidRPr="002F38C7" w:rsidDel="0070773E">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Lxクロック、変調器クロック、およびサブコンバージョン数の関係</w:t>
      </w:r>
    </w:p>
    <w:bookmarkStart w:id="1036" w:name="図19"/>
    <w:p w14:paraId="64DB9D24" w14:textId="5C552279" w:rsidR="00214037" w:rsidRPr="002F38C7" w:rsidRDefault="000F552F" w:rsidP="00490EE1">
      <w:pPr>
        <w:pStyle w:val="a3"/>
        <w:ind w:left="1080"/>
        <w:rPr>
          <w:rFonts w:ascii="ＭＳ Ｐゴシック" w:eastAsia="ＭＳ Ｐゴシック" w:hAnsi="ＭＳ Ｐゴシック"/>
        </w:rPr>
      </w:pPr>
      <w:r w:rsidRPr="002F38C7">
        <w:rPr>
          <w:rFonts w:ascii="ＭＳ Ｐゴシック" w:eastAsia="ＭＳ Ｐゴシック" w:hAnsi="ＭＳ Ｐゴシック"/>
        </w:rPr>
        <w:object w:dxaOrig="11822" w:dyaOrig="2892" w14:anchorId="297B8E98">
          <v:shape id="_x0000_i1035" type="#_x0000_t75" style="width:424.5pt;height:100.5pt" o:ole="">
            <v:imagedata r:id="rId41" o:title=""/>
          </v:shape>
          <o:OLEObject Type="Embed" ProgID="Visio.Drawing.11" ShapeID="_x0000_i1035" DrawAspect="Content" ObjectID="_1660125053" r:id="rId42"/>
        </w:object>
      </w:r>
      <w:bookmarkEnd w:id="1036"/>
    </w:p>
    <w:p w14:paraId="582850E8" w14:textId="5C46A8E1" w:rsidR="00214037" w:rsidRPr="002F38C7" w:rsidRDefault="00214037" w:rsidP="00186497">
      <w:pPr>
        <w:pStyle w:val="a3"/>
        <w:keepNext/>
        <w:keepLines w:val="0"/>
        <w:ind w:left="1077"/>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サブコンバージョンの数によって、センサーの感度が決まります。 </w:t>
      </w:r>
    </w:p>
    <w:tbl>
      <w:tblPr>
        <w:tblStyle w:val="afd"/>
        <w:tblW w:w="0" w:type="auto"/>
        <w:tblInd w:w="720" w:type="dxa"/>
        <w:tblLook w:val="04A0" w:firstRow="1" w:lastRow="0" w:firstColumn="1" w:lastColumn="0" w:noHBand="0" w:noVBand="1"/>
      </w:tblPr>
      <w:tblGrid>
        <w:gridCol w:w="6185"/>
        <w:gridCol w:w="3138"/>
      </w:tblGrid>
      <w:tr w:rsidR="007000BA" w:rsidRPr="002F38C7" w14:paraId="026E26E0" w14:textId="77777777" w:rsidTr="002A46E3">
        <w:trPr>
          <w:trHeight w:val="674"/>
        </w:trPr>
        <w:tc>
          <w:tcPr>
            <w:tcW w:w="6185" w:type="dxa"/>
            <w:tcBorders>
              <w:top w:val="nil"/>
              <w:left w:val="nil"/>
              <w:bottom w:val="nil"/>
              <w:right w:val="nil"/>
            </w:tcBorders>
          </w:tcPr>
          <w:bookmarkEnd w:id="1025"/>
          <w:p w14:paraId="4AAEE79E" w14:textId="77777777" w:rsidR="007000BA" w:rsidRPr="002F38C7" w:rsidRDefault="007000BA" w:rsidP="002A46E3">
            <w:pPr>
              <w:pStyle w:val="TableCell"/>
              <w:rPr>
                <w:rFonts w:ascii="ＭＳ Ｐゴシック" w:eastAsia="ＭＳ Ｐゴシック" w:hAnsi="ＭＳ Ｐゴシック"/>
              </w:rPr>
            </w:pPr>
            <m:oMathPara>
              <m:oMath>
                <m:r>
                  <w:rPr>
                    <w:rFonts w:ascii="Cambria Math" w:eastAsia="ＭＳ Ｐゴシック" w:hAnsi="Cambria Math"/>
                  </w:rPr>
                  <m:t>Number</m:t>
                </m:r>
                <m:r>
                  <m:rPr>
                    <m:sty m:val="p"/>
                  </m:rPr>
                  <w:rPr>
                    <w:rFonts w:ascii="Cambria Math" w:eastAsia="ＭＳ Ｐゴシック" w:hAnsi="Cambria Math"/>
                  </w:rPr>
                  <m:t xml:space="preserve"> </m:t>
                </m:r>
                <m:r>
                  <w:rPr>
                    <w:rFonts w:ascii="Cambria Math" w:eastAsia="ＭＳ Ｐゴシック" w:hAnsi="Cambria Math"/>
                  </w:rPr>
                  <m:t>of</m:t>
                </m:r>
                <m:r>
                  <m:rPr>
                    <m:sty m:val="p"/>
                  </m:rPr>
                  <w:rPr>
                    <w:rFonts w:ascii="Cambria Math" w:eastAsia="ＭＳ Ｐゴシック" w:hAnsi="Cambria Math"/>
                  </w:rPr>
                  <m:t xml:space="preserve"> </m:t>
                </m:r>
                <m:r>
                  <w:rPr>
                    <w:rFonts w:ascii="Cambria Math" w:eastAsia="ＭＳ Ｐゴシック" w:hAnsi="Cambria Math"/>
                  </w:rPr>
                  <m:t>Subconversions</m:t>
                </m:r>
                <m:r>
                  <m:rPr>
                    <m:sty m:val="p"/>
                  </m:rPr>
                  <w:rPr>
                    <w:rFonts w:ascii="Cambria Math" w:eastAsia="ＭＳ Ｐゴシック" w:hAnsi="Cambria Math"/>
                  </w:rPr>
                  <m:t xml:space="preserve">&lt; </m:t>
                </m:r>
                <m:d>
                  <m:dPr>
                    <m:begChr m:val="{"/>
                    <m:endChr m:val="}"/>
                    <m:ctrlPr>
                      <w:rPr>
                        <w:rFonts w:ascii="Cambria Math" w:eastAsia="ＭＳ Ｐゴシック" w:hAnsi="Cambria Math"/>
                      </w:rPr>
                    </m:ctrlPr>
                  </m:dPr>
                  <m:e>
                    <m:f>
                      <m:fPr>
                        <m:ctrlPr>
                          <w:rPr>
                            <w:rFonts w:ascii="Cambria Math" w:eastAsia="ＭＳ Ｐゴシック" w:hAnsi="Cambria Math"/>
                          </w:rPr>
                        </m:ctrlPr>
                      </m:fPr>
                      <m:num>
                        <m:sSup>
                          <m:sSupPr>
                            <m:ctrlPr>
                              <w:rPr>
                                <w:rFonts w:ascii="Cambria Math" w:eastAsia="ＭＳ Ｐゴシック" w:hAnsi="Cambria Math"/>
                              </w:rPr>
                            </m:ctrlPr>
                          </m:sSupPr>
                          <m:e>
                            <m:r>
                              <m:rPr>
                                <m:sty m:val="p"/>
                              </m:rPr>
                              <w:rPr>
                                <w:rFonts w:ascii="Cambria Math" w:eastAsia="ＭＳ Ｐゴシック" w:hAnsi="Cambria Math"/>
                              </w:rPr>
                              <m:t>2</m:t>
                            </m:r>
                          </m:e>
                          <m:sup>
                            <m:r>
                              <m:rPr>
                                <m:sty m:val="p"/>
                              </m:rPr>
                              <w:rPr>
                                <w:rFonts w:ascii="Cambria Math" w:eastAsia="ＭＳ Ｐゴシック" w:hAnsi="Cambria Math"/>
                              </w:rPr>
                              <m:t>16</m:t>
                            </m:r>
                          </m:sup>
                        </m:sSup>
                        <m:r>
                          <m:rPr>
                            <m:sty m:val="p"/>
                          </m:rPr>
                          <w:rPr>
                            <w:rFonts w:ascii="Cambria Math" w:eastAsia="ＭＳ Ｐゴシック" w:hAnsi="Cambria Math"/>
                          </w:rPr>
                          <m:t>∙</m:t>
                        </m:r>
                        <m:r>
                          <w:rPr>
                            <w:rFonts w:ascii="Cambria Math" w:eastAsia="ＭＳ Ｐゴシック" w:hAnsi="Cambria Math"/>
                          </w:rPr>
                          <m:t>Lx</m:t>
                        </m:r>
                        <m:r>
                          <m:rPr>
                            <m:sty m:val="p"/>
                          </m:rPr>
                          <w:rPr>
                            <w:rFonts w:ascii="Cambria Math" w:eastAsia="ＭＳ Ｐゴシック" w:hAnsi="Cambria Math"/>
                          </w:rPr>
                          <m:t xml:space="preserve"> </m:t>
                        </m:r>
                        <m:r>
                          <w:rPr>
                            <w:rFonts w:ascii="Cambria Math" w:eastAsia="ＭＳ Ｐゴシック" w:hAnsi="Cambria Math"/>
                          </w:rPr>
                          <m:t>clock</m:t>
                        </m:r>
                      </m:num>
                      <m:den>
                        <m:r>
                          <w:rPr>
                            <w:rFonts w:ascii="Cambria Math" w:eastAsia="ＭＳ Ｐゴシック" w:hAnsi="Cambria Math"/>
                          </w:rPr>
                          <m:t>Modulator</m:t>
                        </m:r>
                        <m:r>
                          <m:rPr>
                            <m:sty m:val="p"/>
                          </m:rPr>
                          <w:rPr>
                            <w:rFonts w:ascii="Cambria Math" w:eastAsia="ＭＳ Ｐゴシック" w:hAnsi="Cambria Math"/>
                          </w:rPr>
                          <m:t xml:space="preserve"> </m:t>
                        </m:r>
                        <m:r>
                          <w:rPr>
                            <w:rFonts w:ascii="Cambria Math" w:eastAsia="ＭＳ Ｐゴシック" w:hAnsi="Cambria Math"/>
                          </w:rPr>
                          <m:t>clock</m:t>
                        </m:r>
                      </m:den>
                    </m:f>
                  </m:e>
                </m:d>
              </m:oMath>
            </m:oMathPara>
          </w:p>
        </w:tc>
        <w:tc>
          <w:tcPr>
            <w:tcW w:w="3138" w:type="dxa"/>
            <w:tcBorders>
              <w:top w:val="nil"/>
              <w:left w:val="nil"/>
              <w:bottom w:val="nil"/>
              <w:right w:val="nil"/>
            </w:tcBorders>
          </w:tcPr>
          <w:p w14:paraId="32F880B3" w14:textId="77777777" w:rsidR="007000BA" w:rsidRPr="002F38C7" w:rsidRDefault="007000BA" w:rsidP="002A46E3">
            <w:pPr>
              <w:pStyle w:val="TableCell"/>
              <w:jc w:val="right"/>
              <w:rPr>
                <w:rFonts w:ascii="ＭＳ Ｐゴシック" w:eastAsia="ＭＳ Ｐゴシック" w:hAnsi="ＭＳ Ｐゴシック"/>
              </w:rPr>
            </w:pPr>
            <w:bookmarkStart w:id="1037" w:name="_Ref478628820"/>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9</w:t>
            </w:r>
            <w:r w:rsidRPr="002F38C7">
              <w:rPr>
                <w:rFonts w:ascii="ＭＳ Ｐゴシック" w:eastAsia="ＭＳ Ｐゴシック" w:hAnsi="ＭＳ Ｐゴシック"/>
              </w:rPr>
              <w:fldChar w:fldCharType="end"/>
            </w:r>
            <w:r w:rsidRPr="002F38C7">
              <w:rPr>
                <w:rFonts w:ascii="ＭＳ Ｐゴシック" w:eastAsia="ＭＳ Ｐゴシック" w:hAnsi="ＭＳ Ｐゴシック"/>
              </w:rPr>
              <w:t>]</w:t>
            </w:r>
            <w:bookmarkEnd w:id="1037"/>
          </w:p>
        </w:tc>
      </w:tr>
    </w:tbl>
    <w:p w14:paraId="0C207A57" w14:textId="77777777" w:rsidR="00F0324E" w:rsidRPr="002F38C7" w:rsidRDefault="00716171" w:rsidP="00D73368">
      <w:pPr>
        <w:pStyle w:val="a3"/>
        <w:numPr>
          <w:ilvl w:val="0"/>
          <w:numId w:val="3"/>
        </w:numPr>
        <w:spacing w:before="240"/>
        <w:ind w:left="1080"/>
        <w:rPr>
          <w:rFonts w:ascii="ＭＳ Ｐゴシック" w:eastAsia="ＭＳ Ｐゴシック" w:hAnsi="ＭＳ Ｐゴシック"/>
          <w:b/>
        </w:rPr>
      </w:pPr>
      <w:r w:rsidRPr="002F38C7">
        <w:rPr>
          <w:rFonts w:ascii="ＭＳ Ｐゴシック" w:eastAsia="ＭＳ Ｐゴシック" w:hAnsi="ＭＳ Ｐゴシック"/>
          <w:b/>
        </w:rPr>
        <w:t>スキャン順序</w:t>
      </w:r>
    </w:p>
    <w:p w14:paraId="550210BB" w14:textId="5910154D" w:rsidR="00CD7825" w:rsidRPr="002F38C7" w:rsidRDefault="000A003A" w:rsidP="00E36469">
      <w:pPr>
        <w:pStyle w:val="StyleBodyTextLeft025Before12pt"/>
        <w:ind w:left="1080"/>
        <w:rPr>
          <w:rFonts w:ascii="ＭＳ Ｐゴシック" w:eastAsia="ＭＳ Ｐゴシック" w:hAnsi="ＭＳ Ｐゴシック"/>
          <w:lang w:eastAsia="ja-JP"/>
        </w:rPr>
      </w:pPr>
      <w:ins w:id="1038" w:author="Tanaka Naoki" w:date="2020-08-27T13:52:00Z">
        <w:r w:rsidRPr="0092631B">
          <w:rPr>
            <w:rFonts w:ascii="ＭＳ Ｐゴシック" w:eastAsia="ＭＳ Ｐゴシック" w:hAnsi="ＭＳ Ｐゴシック"/>
            <w:lang w:eastAsia="ja-JP"/>
          </w:rPr>
          <w:t>[Scan Order]</w:t>
        </w:r>
        <w:r>
          <w:rPr>
            <w:rFonts w:ascii="ＭＳ Ｐゴシック" w:eastAsia="ＭＳ Ｐゴシック" w:hAnsi="ＭＳ Ｐゴシック" w:hint="eastAsia"/>
            <w:lang w:eastAsia="ja-JP"/>
          </w:rPr>
          <w:t xml:space="preserve"> </w:t>
        </w:r>
        <w:r w:rsidRPr="0092631B">
          <w:rPr>
            <w:rFonts w:ascii="ＭＳ Ｐゴシック" w:eastAsia="ＭＳ Ｐゴシック" w:hAnsi="ＭＳ Ｐゴシック" w:hint="eastAsia"/>
            <w:lang w:eastAsia="ja-JP"/>
          </w:rPr>
          <w:t>タブ（</w:t>
        </w:r>
        <w:r w:rsidRPr="0092631B">
          <w:rPr>
            <w:rFonts w:ascii="ＭＳ Ｐゴシック" w:eastAsia="ＭＳ Ｐゴシック" w:hAnsi="ＭＳ Ｐゴシック"/>
            <w:lang w:eastAsia="ja-JP"/>
          </w:rPr>
          <w:fldChar w:fldCharType="begin"/>
        </w:r>
      </w:ins>
      <w:ins w:id="1039" w:author="Tanaka Naoki" w:date="2020-08-27T13:53:00Z">
        <w:r>
          <w:rPr>
            <w:rFonts w:ascii="ＭＳ Ｐゴシック" w:eastAsia="ＭＳ Ｐゴシック" w:hAnsi="ＭＳ Ｐゴシック"/>
            <w:lang w:eastAsia="ja-JP"/>
          </w:rPr>
          <w:instrText>HYPERLINK  \l "図23"</w:instrText>
        </w:r>
      </w:ins>
      <w:ins w:id="1040" w:author="Tanaka Naoki" w:date="2020-08-27T13:52:00Z">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hint="eastAsia"/>
            <w:szCs w:val="20"/>
            <w:lang w:eastAsia="ja-JP"/>
          </w:rPr>
          <w:t>図</w:t>
        </w:r>
        <w:r w:rsidRPr="0092631B">
          <w:rPr>
            <w:rStyle w:val="af"/>
            <w:rFonts w:ascii="ＭＳ Ｐゴシック" w:eastAsia="ＭＳ Ｐゴシック" w:hAnsi="ＭＳ Ｐゴシック"/>
            <w:szCs w:val="20"/>
            <w:lang w:eastAsia="ja-JP"/>
          </w:rPr>
          <w:t>23</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）には、ウィジェットがスキャンされる順序が表示されます。合計スキャン時間の見積もりは、このウィンドウの右下あたりに表示されます。</w:t>
        </w:r>
      </w:ins>
      <w:del w:id="1041" w:author="Tanaka Naoki" w:date="2020-08-27T13:52:00Z">
        <w:r w:rsidR="00716171" w:rsidRPr="002F38C7" w:rsidDel="000A003A">
          <w:rPr>
            <w:rFonts w:ascii="ＭＳ Ｐゴシック" w:eastAsia="ＭＳ Ｐゴシック" w:hAnsi="ＭＳ Ｐゴシック"/>
            <w:lang w:eastAsia="ja-JP"/>
          </w:rPr>
          <w:delText>[スキャン順序]タブ（</w:delText>
        </w:r>
        <w:r w:rsidR="00A60FCE" w:rsidRPr="002F38C7" w:rsidDel="000A003A">
          <w:rPr>
            <w:rFonts w:ascii="ＭＳ Ｐゴシック" w:eastAsia="ＭＳ Ｐゴシック" w:hAnsi="ＭＳ Ｐゴシック"/>
          </w:rPr>
          <w:fldChar w:fldCharType="begin"/>
        </w:r>
        <w:r w:rsidR="00A60FCE" w:rsidRPr="002F38C7" w:rsidDel="000A003A">
          <w:rPr>
            <w:rFonts w:ascii="ＭＳ Ｐゴシック" w:eastAsia="ＭＳ Ｐゴシック" w:hAnsi="ＭＳ Ｐゴシック"/>
            <w:lang w:eastAsia="ja-JP"/>
          </w:rPr>
          <w:delInstrText xml:space="preserve"> REF _Ref497492571 \h  \* MERGEFORMAT </w:delInstrText>
        </w:r>
        <w:r w:rsidR="00A60FCE" w:rsidRPr="002F38C7" w:rsidDel="000A003A">
          <w:rPr>
            <w:rFonts w:ascii="ＭＳ Ｐゴシック" w:eastAsia="ＭＳ Ｐゴシック" w:hAnsi="ＭＳ Ｐゴシック"/>
          </w:rPr>
        </w:r>
        <w:r w:rsidR="00A60FCE" w:rsidRPr="002F38C7" w:rsidDel="000A003A">
          <w:rPr>
            <w:rFonts w:ascii="ＭＳ Ｐゴシック" w:eastAsia="ＭＳ Ｐゴシック" w:hAnsi="ＭＳ Ｐゴシック"/>
          </w:rPr>
          <w:fldChar w:fldCharType="separate"/>
        </w:r>
        <w:r w:rsidR="00A60FCE" w:rsidRPr="002F38C7" w:rsidDel="000A003A">
          <w:rPr>
            <w:rFonts w:ascii="ＭＳ Ｐゴシック" w:eastAsia="ＭＳ Ｐゴシック" w:hAnsi="ＭＳ Ｐゴシック"/>
            <w:color w:val="005596"/>
            <w:szCs w:val="18"/>
            <w:lang w:eastAsia="ja-JP"/>
          </w:rPr>
          <w:delText>Figure</w:delText>
        </w:r>
        <w:r w:rsidR="00A60FCE" w:rsidRPr="002F38C7" w:rsidDel="000A003A">
          <w:rPr>
            <w:rFonts w:ascii="ＭＳ Ｐゴシック" w:eastAsia="ＭＳ Ｐゴシック" w:hAnsi="ＭＳ Ｐゴシック"/>
            <w:lang w:eastAsia="ja-JP"/>
          </w:rPr>
          <w:delText xml:space="preserve"> </w:delText>
        </w:r>
        <w:r w:rsidR="00A60FCE" w:rsidRPr="002F38C7" w:rsidDel="000A003A">
          <w:rPr>
            <w:rFonts w:ascii="ＭＳ Ｐゴシック" w:eastAsia="ＭＳ Ｐゴシック" w:hAnsi="ＭＳ Ｐゴシック"/>
            <w:noProof/>
            <w:lang w:eastAsia="ja-JP"/>
          </w:rPr>
          <w:delText>23</w:delText>
        </w:r>
        <w:r w:rsidR="00A60FCE" w:rsidRPr="002F38C7" w:rsidDel="000A003A">
          <w:rPr>
            <w:rFonts w:ascii="ＭＳ Ｐゴシック" w:eastAsia="ＭＳ Ｐゴシック" w:hAnsi="ＭＳ Ｐゴシック"/>
          </w:rPr>
          <w:fldChar w:fldCharType="end"/>
        </w:r>
        <w:r w:rsidR="00716171" w:rsidRPr="002F38C7" w:rsidDel="000A003A">
          <w:rPr>
            <w:rFonts w:ascii="ＭＳ Ｐゴシック" w:eastAsia="ＭＳ Ｐゴシック" w:hAnsi="ＭＳ Ｐゴシック"/>
            <w:lang w:eastAsia="ja-JP"/>
          </w:rPr>
          <w:delText>）には、ウィジェットがスキャンされる順序が表示されます。合計スキャン時間の見積もりは、このウィンドウの右下隅に表示されます。</w:delText>
        </w:r>
      </w:del>
    </w:p>
    <w:bookmarkEnd w:id="1003"/>
    <w:p w14:paraId="4B48A775" w14:textId="44F39C17" w:rsidR="00476104" w:rsidRPr="002F38C7" w:rsidRDefault="000330E3">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図20</w:t>
      </w:r>
      <w:ins w:id="1042" w:author="Tanaka Naoki" w:date="2020-08-27T13:52:00Z">
        <w:r w:rsidR="000A003A">
          <w:rPr>
            <w:rFonts w:ascii="ＭＳ Ｐゴシック" w:eastAsia="ＭＳ Ｐゴシック" w:hAnsi="ＭＳ Ｐゴシック" w:hint="eastAsia"/>
            <w:lang w:eastAsia="ja-JP"/>
          </w:rPr>
          <w:t>. MagSense</w:t>
        </w:r>
      </w:ins>
      <w:del w:id="1043" w:author="Tanaka Naoki" w:date="2020-08-27T13:52:00Z">
        <w:r w:rsidRPr="002F38C7" w:rsidDel="000A003A">
          <w:rPr>
            <w:rFonts w:ascii="ＭＳ Ｐゴシック" w:eastAsia="ＭＳ Ｐゴシック" w:hAnsi="ＭＳ Ｐゴシック"/>
            <w:lang w:eastAsia="ja-JP"/>
          </w:rPr>
          <w:delText>。誘導検知</w:delText>
        </w:r>
      </w:del>
      <w:r w:rsidRPr="002F38C7">
        <w:rPr>
          <w:rFonts w:ascii="ＭＳ Ｐゴシック" w:eastAsia="ＭＳ Ｐゴシック" w:hAnsi="ＭＳ Ｐゴシック"/>
          <w:lang w:eastAsia="ja-JP"/>
        </w:rPr>
        <w:t>コンポーネント</w:t>
      </w:r>
    </w:p>
    <w:p w14:paraId="3D4CFEF5" w14:textId="1A4B5228" w:rsidR="00DB1CA9" w:rsidRPr="002F38C7" w:rsidRDefault="003775D7" w:rsidP="00A259C5">
      <w:pPr>
        <w:pStyle w:val="StyleBodyTextLeft025Before12pt"/>
        <w:ind w:left="0"/>
        <w:jc w:val="center"/>
        <w:rPr>
          <w:rFonts w:ascii="ＭＳ Ｐゴシック" w:eastAsia="ＭＳ Ｐゴシック" w:hAnsi="ＭＳ Ｐゴシック"/>
        </w:rPr>
      </w:pPr>
      <w:bookmarkStart w:id="1044" w:name="図20"/>
      <w:r w:rsidRPr="002F38C7">
        <w:rPr>
          <w:rFonts w:ascii="ＭＳ Ｐゴシック" w:eastAsia="ＭＳ Ｐゴシック" w:hAnsi="ＭＳ Ｐゴシック"/>
          <w:noProof/>
          <w:lang w:eastAsia="ja-JP"/>
        </w:rPr>
        <w:drawing>
          <wp:inline distT="0" distB="0" distL="0" distR="0" wp14:anchorId="5ED07177" wp14:editId="7D0C38C9">
            <wp:extent cx="798653" cy="633585"/>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08133" cy="641106"/>
                    </a:xfrm>
                    <a:prstGeom prst="rect">
                      <a:avLst/>
                    </a:prstGeom>
                    <a:noFill/>
                    <a:ln>
                      <a:noFill/>
                    </a:ln>
                  </pic:spPr>
                </pic:pic>
              </a:graphicData>
            </a:graphic>
          </wp:inline>
        </w:drawing>
      </w:r>
      <w:bookmarkEnd w:id="1044"/>
    </w:p>
    <w:p w14:paraId="4DDDD378" w14:textId="5C46B94C" w:rsidR="00476104" w:rsidRPr="002F38C7" w:rsidRDefault="000330E3" w:rsidP="000F552F">
      <w:pPr>
        <w:pStyle w:val="CaptionforFigures"/>
        <w:ind w:left="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図21</w:t>
      </w:r>
      <w:del w:id="1045" w:author="Tanaka Naoki" w:date="2020-08-27T13:33:00Z">
        <w:r w:rsidRPr="002F38C7" w:rsidDel="00065DAD">
          <w:rPr>
            <w:rFonts w:ascii="ＭＳ Ｐゴシック" w:eastAsia="ＭＳ Ｐゴシック" w:hAnsi="ＭＳ Ｐゴシック"/>
            <w:lang w:eastAsia="ja-JP"/>
          </w:rPr>
          <w:delText>。</w:delText>
        </w:r>
      </w:del>
      <w:ins w:id="1046" w:author="Tanaka Naoki" w:date="2020-08-27T13:33:00Z">
        <w:r w:rsidR="00065DAD">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基本設定ウィンドウ</w:t>
      </w:r>
    </w:p>
    <w:p w14:paraId="520693F6" w14:textId="49187125" w:rsidR="0013452E" w:rsidRPr="002F38C7" w:rsidRDefault="00AF5899" w:rsidP="000F552F">
      <w:pPr>
        <w:pStyle w:val="Figure"/>
        <w:rPr>
          <w:rFonts w:ascii="ＭＳ Ｐゴシック" w:eastAsia="ＭＳ Ｐゴシック" w:hAnsi="ＭＳ Ｐゴシック"/>
        </w:rPr>
      </w:pPr>
      <w:bookmarkStart w:id="1047" w:name="図21"/>
      <w:r w:rsidRPr="002F38C7">
        <w:rPr>
          <w:rFonts w:ascii="ＭＳ Ｐゴシック" w:eastAsia="ＭＳ Ｐゴシック" w:hAnsi="ＭＳ Ｐゴシック"/>
          <w:noProof/>
          <w:lang w:eastAsia="ja-JP"/>
        </w:rPr>
        <w:drawing>
          <wp:inline distT="0" distB="0" distL="0" distR="0" wp14:anchorId="70121C2D" wp14:editId="71E70735">
            <wp:extent cx="5502302" cy="2092733"/>
            <wp:effectExtent l="19050" t="19050" r="22225" b="222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528034" cy="2102520"/>
                    </a:xfrm>
                    <a:prstGeom prst="rect">
                      <a:avLst/>
                    </a:prstGeom>
                    <a:noFill/>
                    <a:ln w="12700">
                      <a:solidFill>
                        <a:schemeClr val="tx1"/>
                      </a:solidFill>
                    </a:ln>
                  </pic:spPr>
                </pic:pic>
              </a:graphicData>
            </a:graphic>
          </wp:inline>
        </w:drawing>
      </w:r>
      <w:bookmarkEnd w:id="1047"/>
    </w:p>
    <w:p w14:paraId="61671763" w14:textId="68794DA8" w:rsidR="00772CB0" w:rsidRPr="002F38C7" w:rsidRDefault="00772CB0" w:rsidP="00772CB0">
      <w:pPr>
        <w:pStyle w:val="StyleBodyTextLeft025Before12pt"/>
        <w:ind w:left="0"/>
        <w:jc w:val="center"/>
        <w:rPr>
          <w:rFonts w:ascii="ＭＳ Ｐゴシック" w:eastAsia="ＭＳ Ｐゴシック" w:hAnsi="ＭＳ Ｐゴシック"/>
        </w:rPr>
      </w:pPr>
      <w:r w:rsidRPr="002F38C7">
        <w:rPr>
          <w:rFonts w:ascii="ＭＳ Ｐゴシック" w:eastAsia="ＭＳ Ｐゴシック" w:hAnsi="ＭＳ Ｐゴシック"/>
        </w:rPr>
        <w:lastRenderedPageBreak/>
        <w:t>図22</w:t>
      </w:r>
      <w:del w:id="1048" w:author="Tanaka Naoki" w:date="2020-08-27T13:49:00Z">
        <w:r w:rsidRPr="002F38C7" w:rsidDel="000A003A">
          <w:rPr>
            <w:rFonts w:ascii="ＭＳ Ｐゴシック" w:eastAsia="ＭＳ Ｐゴシック" w:hAnsi="ＭＳ Ｐゴシック"/>
          </w:rPr>
          <w:delText>。</w:delText>
        </w:r>
      </w:del>
      <w:ins w:id="1049" w:author="Tanaka Naoki" w:date="2020-08-27T13:49:00Z">
        <w:r w:rsidR="000A003A">
          <w:rPr>
            <w:rFonts w:ascii="ＭＳ Ｐゴシック" w:eastAsia="ＭＳ Ｐゴシック" w:hAnsi="ＭＳ Ｐゴシック" w:hint="eastAsia"/>
            <w:lang w:eastAsia="ja-JP"/>
          </w:rPr>
          <w:t xml:space="preserve">. </w:t>
        </w:r>
      </w:ins>
      <w:ins w:id="1050" w:author="Tanaka Naoki" w:date="2020-08-27T13:53:00Z">
        <w:r w:rsidR="000A003A">
          <w:rPr>
            <w:rFonts w:ascii="ＭＳ Ｐゴシック" w:eastAsia="ＭＳ Ｐゴシック" w:hAnsi="ＭＳ Ｐゴシック" w:hint="eastAsia"/>
            <w:lang w:eastAsia="ja-JP"/>
          </w:rPr>
          <w:t>General設定</w:t>
        </w:r>
      </w:ins>
      <w:del w:id="1051" w:author="Tanaka Naoki" w:date="2020-08-27T13:53:00Z">
        <w:r w:rsidRPr="002F38C7" w:rsidDel="000A003A">
          <w:rPr>
            <w:rFonts w:ascii="ＭＳ Ｐゴシック" w:eastAsia="ＭＳ Ｐゴシック" w:hAnsi="ＭＳ Ｐゴシック"/>
          </w:rPr>
          <w:delText>一般</w:delText>
        </w:r>
      </w:del>
      <w:r w:rsidRPr="002F38C7">
        <w:rPr>
          <w:rFonts w:ascii="ＭＳ Ｐゴシック" w:eastAsia="ＭＳ Ｐゴシック" w:hAnsi="ＭＳ Ｐゴシック"/>
        </w:rPr>
        <w:t>およびISX（MagSense Crosspoint）設定の構成</w:t>
      </w:r>
    </w:p>
    <w:p w14:paraId="4AF914B2" w14:textId="39A42E4F" w:rsidR="00772CB0" w:rsidRPr="002F38C7" w:rsidRDefault="0032661E" w:rsidP="0013452E">
      <w:pPr>
        <w:pStyle w:val="StyleBodyTextLeft025Before12pt"/>
        <w:ind w:left="0"/>
        <w:jc w:val="center"/>
        <w:rPr>
          <w:rFonts w:ascii="ＭＳ Ｐゴシック" w:eastAsia="ＭＳ Ｐゴシック" w:hAnsi="ＭＳ Ｐゴシック"/>
        </w:rPr>
      </w:pPr>
      <w:r w:rsidRPr="002F38C7">
        <w:rPr>
          <w:rFonts w:ascii="ＭＳ Ｐゴシック" w:eastAsia="ＭＳ Ｐゴシック" w:hAnsi="ＭＳ Ｐゴシック"/>
          <w:noProof/>
          <w:lang w:eastAsia="ja-JP"/>
        </w:rPr>
        <w:drawing>
          <wp:inline distT="0" distB="0" distL="0" distR="0" wp14:anchorId="00CD7214" wp14:editId="5A366294">
            <wp:extent cx="6394450" cy="2432050"/>
            <wp:effectExtent l="19050" t="19050" r="2540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394450" cy="2432050"/>
                    </a:xfrm>
                    <a:prstGeom prst="rect">
                      <a:avLst/>
                    </a:prstGeom>
                    <a:noFill/>
                    <a:ln w="12700">
                      <a:solidFill>
                        <a:schemeClr val="tx1"/>
                      </a:solidFill>
                    </a:ln>
                  </pic:spPr>
                </pic:pic>
              </a:graphicData>
            </a:graphic>
          </wp:inline>
        </w:drawing>
      </w:r>
    </w:p>
    <w:p w14:paraId="0258B830" w14:textId="473FB341" w:rsidR="0022140D" w:rsidRPr="002F38C7" w:rsidRDefault="000330E3" w:rsidP="000330E3">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図23</w:t>
      </w:r>
      <w:del w:id="1052" w:author="Tanaka Naoki" w:date="2020-08-27T13:49:00Z">
        <w:r w:rsidRPr="002F38C7" w:rsidDel="000A003A">
          <w:rPr>
            <w:rFonts w:ascii="ＭＳ Ｐゴシック" w:eastAsia="ＭＳ Ｐゴシック" w:hAnsi="ＭＳ Ｐゴシック"/>
            <w:lang w:eastAsia="ja-JP"/>
          </w:rPr>
          <w:delText>。</w:delText>
        </w:r>
      </w:del>
      <w:ins w:id="1053" w:author="Tanaka Naoki" w:date="2020-08-27T13:49:00Z">
        <w:r w:rsidR="000A003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 xml:space="preserve">ウィジェットの詳細とスキャン順序の構成 </w:t>
      </w:r>
    </w:p>
    <w:p w14:paraId="209EBC64" w14:textId="670A1C1D" w:rsidR="0022140D" w:rsidRPr="002F38C7" w:rsidRDefault="008F06AE" w:rsidP="00220680">
      <w:pPr>
        <w:rPr>
          <w:rFonts w:ascii="ＭＳ Ｐゴシック" w:eastAsia="ＭＳ Ｐゴシック" w:hAnsi="ＭＳ Ｐゴシック"/>
        </w:rPr>
      </w:pPr>
      <w:bookmarkStart w:id="1054" w:name="図23"/>
      <w:r w:rsidRPr="002F38C7">
        <w:rPr>
          <w:rFonts w:ascii="ＭＳ Ｐゴシック" w:eastAsia="ＭＳ Ｐゴシック" w:hAnsi="ＭＳ Ｐゴシック"/>
          <w:noProof/>
          <w:lang w:eastAsia="ja-JP"/>
        </w:rPr>
        <w:drawing>
          <wp:inline distT="0" distB="0" distL="0" distR="0" wp14:anchorId="267C3701" wp14:editId="3AB017D4">
            <wp:extent cx="6394450" cy="2432050"/>
            <wp:effectExtent l="19050" t="19050" r="25400" b="2540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394450" cy="2432050"/>
                    </a:xfrm>
                    <a:prstGeom prst="rect">
                      <a:avLst/>
                    </a:prstGeom>
                    <a:noFill/>
                    <a:ln w="12700">
                      <a:solidFill>
                        <a:schemeClr val="tx1"/>
                      </a:solidFill>
                    </a:ln>
                  </pic:spPr>
                </pic:pic>
              </a:graphicData>
            </a:graphic>
          </wp:inline>
        </w:drawing>
      </w:r>
      <w:bookmarkEnd w:id="1054"/>
    </w:p>
    <w:p w14:paraId="04AE0F97" w14:textId="3EA0E1D2" w:rsidR="00A259C5" w:rsidRPr="002F38C7" w:rsidRDefault="00C40579" w:rsidP="004E4F9A">
      <w:pPr>
        <w:pStyle w:val="21"/>
        <w:ind w:left="720" w:hanging="720"/>
        <w:rPr>
          <w:rFonts w:ascii="ＭＳ Ｐゴシック" w:eastAsia="ＭＳ Ｐゴシック" w:hAnsi="ＭＳ Ｐゴシック"/>
          <w:lang w:eastAsia="ja-JP"/>
        </w:rPr>
      </w:pPr>
      <w:bookmarkStart w:id="1055" w:name="_Ref478479358"/>
      <w:bookmarkStart w:id="1056" w:name="_Toc501552827"/>
      <w:bookmarkStart w:id="1057" w:name="_Toc46146007"/>
      <w:bookmarkStart w:id="1058" w:name="_Ref392669399"/>
      <w:bookmarkStart w:id="1059" w:name="_Ref392933402"/>
      <w:bookmarkEnd w:id="1004"/>
      <w:r w:rsidRPr="002F38C7">
        <w:rPr>
          <w:rFonts w:ascii="ＭＳ Ｐゴシック" w:eastAsia="ＭＳ Ｐゴシック" w:hAnsi="ＭＳ Ｐゴシック"/>
          <w:lang w:eastAsia="ja-JP"/>
        </w:rPr>
        <w:t>MagSense</w:t>
      </w:r>
      <w:r w:rsidR="00A259C5" w:rsidRPr="002F38C7">
        <w:rPr>
          <w:rFonts w:ascii="ＭＳ Ｐゴシック" w:eastAsia="ＭＳ Ｐゴシック" w:hAnsi="ＭＳ Ｐゴシック"/>
          <w:lang w:eastAsia="ja-JP"/>
        </w:rPr>
        <w:t>チューニングフロー</w:t>
      </w:r>
      <w:bookmarkEnd w:id="1055"/>
      <w:bookmarkEnd w:id="1056"/>
      <w:bookmarkEnd w:id="1057"/>
    </w:p>
    <w:p w14:paraId="2498D45F" w14:textId="1213B56A" w:rsidR="00C10F51" w:rsidRPr="002F38C7" w:rsidRDefault="00C36484" w:rsidP="00C10F51">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誘導センシング調整フロー</w:t>
      </w:r>
      <w:ins w:id="1060" w:author="Tanaka Naoki" w:date="2020-08-27T13:54:00Z">
        <w:r w:rsidR="000A003A">
          <w:rPr>
            <w:rFonts w:ascii="ＭＳ Ｐゴシック" w:eastAsia="ＭＳ Ｐゴシック" w:hAnsi="ＭＳ Ｐゴシック" w:hint="eastAsia"/>
            <w:lang w:eastAsia="ja-JP"/>
          </w:rPr>
          <w:t>を</w:t>
        </w:r>
      </w:ins>
      <w:ins w:id="1061" w:author="Tanaka Naoki" w:date="2020-08-27T13:55:00Z">
        <w:r w:rsidR="000A003A">
          <w:rPr>
            <w:rFonts w:ascii="ＭＳ Ｐゴシック" w:eastAsia="ＭＳ Ｐゴシック" w:hAnsi="ＭＳ Ｐゴシック"/>
            <w:lang w:eastAsia="ja-JP"/>
          </w:rPr>
          <w:fldChar w:fldCharType="begin"/>
        </w:r>
        <w:r w:rsidR="000A003A">
          <w:rPr>
            <w:rFonts w:ascii="ＭＳ Ｐゴシック" w:eastAsia="ＭＳ Ｐゴシック" w:hAnsi="ＭＳ Ｐゴシック"/>
            <w:lang w:eastAsia="ja-JP"/>
          </w:rPr>
          <w:instrText xml:space="preserve"> HYPERLINK  \l "</w:instrText>
        </w:r>
        <w:r w:rsidR="000A003A">
          <w:rPr>
            <w:rFonts w:ascii="ＭＳ Ｐゴシック" w:eastAsia="ＭＳ Ｐゴシック" w:hAnsi="ＭＳ Ｐゴシック" w:hint="eastAsia"/>
            <w:lang w:eastAsia="ja-JP"/>
          </w:rPr>
          <w:instrText>図</w:instrText>
        </w:r>
        <w:r w:rsidR="000A003A">
          <w:rPr>
            <w:rFonts w:ascii="ＭＳ Ｐゴシック" w:eastAsia="ＭＳ Ｐゴシック" w:hAnsi="ＭＳ Ｐゴシック"/>
            <w:lang w:eastAsia="ja-JP"/>
          </w:rPr>
          <w:instrText xml:space="preserve">24" </w:instrText>
        </w:r>
        <w:r w:rsidR="000A003A">
          <w:rPr>
            <w:rFonts w:ascii="ＭＳ Ｐゴシック" w:eastAsia="ＭＳ Ｐゴシック" w:hAnsi="ＭＳ Ｐゴシック"/>
            <w:lang w:eastAsia="ja-JP"/>
          </w:rPr>
          <w:fldChar w:fldCharType="separate"/>
        </w:r>
        <w:r w:rsidR="000A003A" w:rsidRPr="000A003A">
          <w:rPr>
            <w:rStyle w:val="af"/>
            <w:rFonts w:ascii="ＭＳ Ｐゴシック" w:eastAsia="ＭＳ Ｐゴシック" w:hAnsi="ＭＳ Ｐゴシック" w:hint="eastAsia"/>
            <w:lang w:eastAsia="ja-JP"/>
          </w:rPr>
          <w:t>図24</w:t>
        </w:r>
        <w:r w:rsidR="000A003A">
          <w:rPr>
            <w:rFonts w:ascii="ＭＳ Ｐゴシック" w:eastAsia="ＭＳ Ｐゴシック" w:hAnsi="ＭＳ Ｐゴシック"/>
            <w:lang w:eastAsia="ja-JP"/>
          </w:rPr>
          <w:fldChar w:fldCharType="end"/>
        </w:r>
      </w:ins>
      <w:del w:id="1062" w:author="Tanaka Naoki" w:date="2020-08-27T13:54:00Z">
        <w:r w:rsidRPr="002F38C7" w:rsidDel="000A003A">
          <w:rPr>
            <w:rFonts w:ascii="ＭＳ Ｐゴシック" w:eastAsia="ＭＳ Ｐゴシック" w:hAnsi="ＭＳ Ｐゴシック"/>
            <w:lang w:eastAsia="ja-JP"/>
          </w:rPr>
          <w:delText>を</w:delText>
        </w:r>
        <w:r w:rsidR="00A60FCE" w:rsidRPr="002F38C7" w:rsidDel="000A003A">
          <w:rPr>
            <w:rFonts w:ascii="ＭＳ Ｐゴシック" w:eastAsia="ＭＳ Ｐゴシック" w:hAnsi="ＭＳ Ｐゴシック"/>
          </w:rPr>
          <w:fldChar w:fldCharType="begin"/>
        </w:r>
        <w:r w:rsidR="00A60FCE" w:rsidRPr="002F38C7" w:rsidDel="000A003A">
          <w:rPr>
            <w:rFonts w:ascii="ＭＳ Ｐゴシック" w:eastAsia="ＭＳ Ｐゴシック" w:hAnsi="ＭＳ Ｐゴシック"/>
            <w:lang w:eastAsia="ja-JP"/>
          </w:rPr>
          <w:delInstrText xml:space="preserve"> REF _Ref497492587 \h  \* MERGEFORMAT </w:delInstrText>
        </w:r>
        <w:r w:rsidR="00A60FCE" w:rsidRPr="002F38C7" w:rsidDel="000A003A">
          <w:rPr>
            <w:rFonts w:ascii="ＭＳ Ｐゴシック" w:eastAsia="ＭＳ Ｐゴシック" w:hAnsi="ＭＳ Ｐゴシック"/>
          </w:rPr>
        </w:r>
        <w:r w:rsidR="00A60FCE" w:rsidRPr="002F38C7" w:rsidDel="000A003A">
          <w:rPr>
            <w:rFonts w:ascii="ＭＳ Ｐゴシック" w:eastAsia="ＭＳ Ｐゴシック" w:hAnsi="ＭＳ Ｐゴシック"/>
          </w:rPr>
          <w:fldChar w:fldCharType="separate"/>
        </w:r>
        <w:r w:rsidR="00A60FCE" w:rsidRPr="002F38C7" w:rsidDel="000A003A">
          <w:rPr>
            <w:rFonts w:ascii="ＭＳ Ｐゴシック" w:eastAsia="ＭＳ Ｐゴシック" w:hAnsi="ＭＳ Ｐゴシック"/>
            <w:color w:val="005596"/>
            <w:lang w:eastAsia="ja-JP"/>
          </w:rPr>
          <w:delText>Figure</w:delText>
        </w:r>
        <w:r w:rsidR="00A60FCE" w:rsidRPr="002F38C7" w:rsidDel="000A003A">
          <w:rPr>
            <w:rFonts w:ascii="ＭＳ Ｐゴシック" w:eastAsia="ＭＳ Ｐゴシック" w:hAnsi="ＭＳ Ｐゴシック"/>
            <w:lang w:eastAsia="ja-JP"/>
          </w:rPr>
          <w:delText xml:space="preserve"> </w:delText>
        </w:r>
        <w:r w:rsidR="00A60FCE" w:rsidRPr="002F38C7" w:rsidDel="000A003A">
          <w:rPr>
            <w:rFonts w:ascii="ＭＳ Ｐゴシック" w:eastAsia="ＭＳ Ｐゴシック" w:hAnsi="ＭＳ Ｐゴシック"/>
            <w:noProof/>
            <w:lang w:eastAsia="ja-JP"/>
          </w:rPr>
          <w:delText>24</w:delText>
        </w:r>
        <w:r w:rsidR="00A60FCE" w:rsidRPr="002F38C7" w:rsidDel="000A003A">
          <w:rPr>
            <w:rFonts w:ascii="ＭＳ Ｐゴシック" w:eastAsia="ＭＳ Ｐゴシック" w:hAnsi="ＭＳ Ｐゴシック"/>
          </w:rPr>
          <w:fldChar w:fldCharType="end"/>
        </w:r>
      </w:del>
      <w:r w:rsidRPr="002F38C7">
        <w:rPr>
          <w:rFonts w:ascii="ＭＳ Ｐゴシック" w:eastAsia="ＭＳ Ｐゴシック" w:hAnsi="ＭＳ Ｐゴシック"/>
          <w:lang w:eastAsia="ja-JP"/>
        </w:rPr>
        <w:t xml:space="preserve">に示します。 </w:t>
      </w:r>
    </w:p>
    <w:p w14:paraId="1618030D" w14:textId="50C6887A" w:rsidR="00992272" w:rsidRPr="002F38C7" w:rsidRDefault="000A003A" w:rsidP="00EC6F57">
      <w:pPr>
        <w:pStyle w:val="a3"/>
        <w:numPr>
          <w:ilvl w:val="0"/>
          <w:numId w:val="35"/>
        </w:numPr>
        <w:rPr>
          <w:rFonts w:ascii="ＭＳ Ｐゴシック" w:eastAsia="ＭＳ Ｐゴシック" w:hAnsi="ＭＳ Ｐゴシック"/>
          <w:lang w:eastAsia="ja-JP"/>
        </w:rPr>
      </w:pPr>
      <w:ins w:id="1063" w:author="Tanaka Naoki" w:date="2020-08-27T13:55:00Z">
        <w:r w:rsidRPr="0092631B">
          <w:rPr>
            <w:rFonts w:ascii="ＭＳ Ｐゴシック" w:eastAsia="ＭＳ Ｐゴシック" w:hAnsi="ＭＳ Ｐゴシック"/>
            <w:b/>
            <w:lang w:eastAsia="ja-JP"/>
          </w:rPr>
          <w:t>ISX</w:t>
        </w:r>
        <w:r w:rsidRPr="0092631B">
          <w:rPr>
            <w:rFonts w:ascii="ＭＳ Ｐゴシック" w:eastAsia="ＭＳ Ｐゴシック" w:hAnsi="ＭＳ Ｐゴシック" w:hint="eastAsia"/>
            <w:b/>
            <w:lang w:eastAsia="ja-JP"/>
          </w:rPr>
          <w:t>チューニングパラメータの設定</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HYPERLINK  \l "_MagSenseの導入"</w:instrText>
        </w:r>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lang w:eastAsia="ja-JP"/>
          </w:rPr>
          <w:t>MagSense</w:t>
        </w:r>
        <w:r>
          <w:rPr>
            <w:rStyle w:val="af"/>
            <w:rFonts w:ascii="ＭＳ Ｐゴシック" w:eastAsia="ＭＳ Ｐゴシック" w:hAnsi="ＭＳ Ｐゴシック" w:hint="eastAsia"/>
            <w:lang w:eastAsia="ja-JP"/>
          </w:rPr>
          <w:t>の導入</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」セクションで説明されているチューニングパラメータを設定します。最も重要なパラメータは、</w:t>
        </w:r>
        <w:r w:rsidRPr="0092631B">
          <w:rPr>
            <w:rFonts w:ascii="ＭＳ Ｐゴシック" w:eastAsia="ＭＳ Ｐゴシック" w:hAnsi="ＭＳ Ｐゴシック"/>
            <w:lang w:eastAsia="ja-JP"/>
          </w:rPr>
          <w:t>Lx</w:t>
        </w:r>
        <w:r w:rsidRPr="0092631B">
          <w:rPr>
            <w:rFonts w:ascii="ＭＳ Ｐゴシック" w:eastAsia="ＭＳ Ｐゴシック" w:hAnsi="ＭＳ Ｐゴシック" w:hint="eastAsia"/>
            <w:lang w:eastAsia="ja-JP"/>
          </w:rPr>
          <w:t>クロック周波数とサブコンバージョンの数、データサンプルあたりの変換の数です。</w:t>
        </w:r>
        <w:r w:rsidRPr="0092631B">
          <w:rPr>
            <w:rFonts w:ascii="ＭＳ Ｐゴシック" w:eastAsia="ＭＳ Ｐゴシック" w:hAnsi="ＭＳ Ｐゴシック"/>
            <w:lang w:eastAsia="ja-JP"/>
          </w:rPr>
          <w:t>Lx</w:t>
        </w:r>
        <w:r w:rsidRPr="0092631B">
          <w:rPr>
            <w:rFonts w:ascii="ＭＳ Ｐゴシック" w:eastAsia="ＭＳ Ｐゴシック" w:hAnsi="ＭＳ Ｐゴシック" w:hint="eastAsia"/>
            <w:lang w:eastAsia="ja-JP"/>
          </w:rPr>
          <w:t>クロック周波数が</w:t>
        </w:r>
        <w:r w:rsidRPr="0092631B">
          <w:rPr>
            <w:rFonts w:ascii="ＭＳ Ｐゴシック" w:eastAsia="ＭＳ Ｐゴシック" w:hAnsi="ＭＳ Ｐゴシック"/>
            <w:lang w:eastAsia="ja-JP"/>
          </w:rPr>
          <w:t>LC</w:t>
        </w:r>
        <w:r w:rsidRPr="0092631B">
          <w:rPr>
            <w:rFonts w:ascii="ＭＳ Ｐゴシック" w:eastAsia="ＭＳ Ｐゴシック" w:hAnsi="ＭＳ Ｐゴシック" w:hint="eastAsia"/>
            <w:lang w:eastAsia="ja-JP"/>
          </w:rPr>
          <w:t>タンクの共振周波数（</w:t>
        </w:r>
        <w:r w:rsidRPr="0092631B">
          <w:rPr>
            <w:rFonts w:ascii="ＭＳ Ｐゴシック" w:eastAsia="ＭＳ Ｐゴシック" w:hAnsi="ＭＳ Ｐゴシック"/>
            <w:lang w:eastAsia="ja-JP"/>
          </w:rPr>
          <w:t>f</w:t>
        </w:r>
        <w:r w:rsidRPr="0092631B">
          <w:rPr>
            <w:rFonts w:ascii="ＭＳ Ｐゴシック" w:eastAsia="ＭＳ Ｐゴシック" w:hAnsi="ＭＳ Ｐゴシック"/>
            <w:vertAlign w:val="subscript"/>
            <w:lang w:eastAsia="ja-JP"/>
          </w:rPr>
          <w:t>0</w:t>
        </w:r>
        <w:r w:rsidRPr="0092631B">
          <w:rPr>
            <w:rFonts w:ascii="ＭＳ Ｐゴシック" w:eastAsia="ＭＳ Ｐゴシック" w:hAnsi="ＭＳ Ｐゴシック" w:hint="eastAsia"/>
            <w:lang w:eastAsia="ja-JP"/>
          </w:rPr>
          <w:t>）に設定されていることを確認します。</w:t>
        </w:r>
      </w:ins>
      <w:del w:id="1064" w:author="Tanaka Naoki" w:date="2020-08-27T13:55:00Z">
        <w:r w:rsidR="00C10F51" w:rsidRPr="002F38C7" w:rsidDel="000A003A">
          <w:rPr>
            <w:rFonts w:ascii="ＭＳ Ｐゴシック" w:eastAsia="ＭＳ Ｐゴシック" w:hAnsi="ＭＳ Ｐゴシック"/>
            <w:b/>
            <w:lang w:eastAsia="ja-JP"/>
          </w:rPr>
          <w:delText>ISXチューニングパラメーターの設定：</w:delText>
        </w:r>
        <w:r w:rsidR="00C10F51" w:rsidRPr="002F38C7" w:rsidDel="000A003A">
          <w:rPr>
            <w:rFonts w:ascii="ＭＳ Ｐゴシック" w:eastAsia="ＭＳ Ｐゴシック" w:hAnsi="ＭＳ Ｐゴシック"/>
            <w:lang w:eastAsia="ja-JP"/>
          </w:rPr>
          <w:delText>MagSenseの概要セクションで説明されているチューニングパラメーターを設定します。</w:delText>
        </w:r>
        <w:r w:rsidR="002A6917" w:rsidRPr="002F38C7" w:rsidDel="000A003A">
          <w:rPr>
            <w:rFonts w:ascii="ＭＳ Ｐゴシック" w:eastAsia="ＭＳ Ｐゴシック" w:hAnsi="ＭＳ Ｐゴシック"/>
            <w:lang w:eastAsia="ja-JP"/>
          </w:rPr>
          <w:delText>最も重要なパラメータは、Lxクロック周波数とサブコンバージョンの数、データサンプルあたりの変換の数です。Lxクロック周波数がLCタンクの共振周波数（f</w:delText>
        </w:r>
        <w:r w:rsidR="002A6917" w:rsidRPr="002F38C7" w:rsidDel="000A003A">
          <w:rPr>
            <w:rFonts w:ascii="ＭＳ Ｐゴシック" w:eastAsia="ＭＳ Ｐゴシック" w:hAnsi="ＭＳ Ｐゴシック"/>
            <w:vertAlign w:val="subscript"/>
            <w:lang w:eastAsia="ja-JP"/>
          </w:rPr>
          <w:delText>0</w:delText>
        </w:r>
        <w:r w:rsidR="002A6917" w:rsidRPr="002F38C7" w:rsidDel="000A003A">
          <w:rPr>
            <w:rFonts w:ascii="ＭＳ Ｐゴシック" w:eastAsia="ＭＳ Ｐゴシック" w:hAnsi="ＭＳ Ｐゴシック"/>
            <w:lang w:eastAsia="ja-JP"/>
          </w:rPr>
          <w:delText>）に設定されていることを確認します。</w:delText>
        </w:r>
      </w:del>
    </w:p>
    <w:p w14:paraId="3239C897" w14:textId="0E93C820" w:rsidR="008611BC" w:rsidRPr="002F38C7" w:rsidRDefault="000A003A" w:rsidP="00EC6F57">
      <w:pPr>
        <w:pStyle w:val="a3"/>
        <w:numPr>
          <w:ilvl w:val="0"/>
          <w:numId w:val="35"/>
        </w:numPr>
        <w:rPr>
          <w:rFonts w:ascii="ＭＳ Ｐゴシック" w:eastAsia="ＭＳ Ｐゴシック" w:hAnsi="ＭＳ Ｐゴシック"/>
          <w:lang w:eastAsia="ja-JP"/>
        </w:rPr>
      </w:pPr>
      <w:bookmarkStart w:id="1065" w:name="_Ref392597843"/>
      <w:ins w:id="1066" w:author="Tanaka Naoki" w:date="2020-08-27T13:56:00Z">
        <w:r w:rsidRPr="0092631B">
          <w:rPr>
            <w:rFonts w:ascii="ＭＳ Ｐゴシック" w:eastAsia="ＭＳ Ｐゴシック" w:hAnsi="ＭＳ Ｐゴシック"/>
            <w:b/>
            <w:lang w:eastAsia="ja-JP"/>
          </w:rPr>
          <w:t>SNR</w:t>
        </w:r>
        <w:r w:rsidRPr="0092631B">
          <w:rPr>
            <w:rFonts w:ascii="ＭＳ Ｐゴシック" w:eastAsia="ＭＳ Ｐゴシック" w:hAnsi="ＭＳ Ｐゴシック" w:hint="eastAsia"/>
            <w:b/>
            <w:lang w:eastAsia="ja-JP"/>
          </w:rPr>
          <w:t>の測定</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HYPERLINK  \l "_SNRが5：1以上であることを確認する"</w:instrText>
        </w:r>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lang w:eastAsia="ja-JP"/>
          </w:rPr>
          <w:t>SNR</w:t>
        </w:r>
        <w:r w:rsidRPr="0092631B">
          <w:rPr>
            <w:rStyle w:val="af"/>
            <w:rFonts w:ascii="ＭＳ Ｐゴシック" w:eastAsia="ＭＳ Ｐゴシック" w:hAnsi="ＭＳ Ｐゴシック" w:hint="eastAsia"/>
            <w:lang w:eastAsia="ja-JP"/>
          </w:rPr>
          <w:t>が</w:t>
        </w:r>
        <w:r w:rsidRPr="0092631B">
          <w:rPr>
            <w:rStyle w:val="af"/>
            <w:rFonts w:ascii="ＭＳ Ｐゴシック" w:eastAsia="ＭＳ Ｐゴシック" w:hAnsi="ＭＳ Ｐゴシック"/>
            <w:lang w:eastAsia="ja-JP"/>
          </w:rPr>
          <w:t>5</w:t>
        </w:r>
        <w:r w:rsidRPr="0092631B">
          <w:rPr>
            <w:rStyle w:val="af"/>
            <w:rFonts w:ascii="ＭＳ Ｐゴシック" w:eastAsia="ＭＳ Ｐゴシック" w:hAnsi="ＭＳ Ｐゴシック" w:hint="eastAsia"/>
            <w:lang w:eastAsia="ja-JP"/>
          </w:rPr>
          <w:t>：</w:t>
        </w:r>
        <w:r w:rsidRPr="0092631B">
          <w:rPr>
            <w:rStyle w:val="af"/>
            <w:rFonts w:ascii="ＭＳ Ｐゴシック" w:eastAsia="ＭＳ Ｐゴシック" w:hAnsi="ＭＳ Ｐゴシック"/>
            <w:lang w:eastAsia="ja-JP"/>
          </w:rPr>
          <w:t>1</w:t>
        </w:r>
        <w:r w:rsidRPr="0092631B">
          <w:rPr>
            <w:rStyle w:val="af"/>
            <w:rFonts w:ascii="ＭＳ Ｐゴシック" w:eastAsia="ＭＳ Ｐゴシック" w:hAnsi="ＭＳ Ｐゴシック" w:hint="eastAsia"/>
            <w:lang w:eastAsia="ja-JP"/>
          </w:rPr>
          <w:t>以上であることの確認</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」を参照してください。測定された</w:t>
        </w:r>
        <w:r w:rsidRPr="0092631B">
          <w:rPr>
            <w:rFonts w:ascii="ＭＳ Ｐゴシック" w:eastAsia="ＭＳ Ｐゴシック" w:hAnsi="ＭＳ Ｐゴシック"/>
            <w:lang w:eastAsia="ja-JP"/>
          </w:rPr>
          <w:t>SNR</w:t>
        </w:r>
        <w:r w:rsidRPr="0092631B">
          <w:rPr>
            <w:rFonts w:ascii="ＭＳ Ｐゴシック" w:eastAsia="ＭＳ Ｐゴシック" w:hAnsi="ＭＳ Ｐゴシック" w:hint="eastAsia"/>
            <w:lang w:eastAsia="ja-JP"/>
          </w:rPr>
          <w:t>が</w:t>
        </w:r>
        <w:r w:rsidRPr="0092631B">
          <w:rPr>
            <w:rFonts w:ascii="ＭＳ Ｐゴシック" w:eastAsia="ＭＳ Ｐゴシック" w:hAnsi="ＭＳ Ｐゴシック"/>
            <w:lang w:eastAsia="ja-JP"/>
          </w:rPr>
          <w:t>5</w:t>
        </w:r>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lang w:eastAsia="ja-JP"/>
          </w:rPr>
          <w:t>1</w:t>
        </w:r>
        <w:r w:rsidRPr="0092631B">
          <w:rPr>
            <w:rFonts w:ascii="ＭＳ Ｐゴシック" w:eastAsia="ＭＳ Ｐゴシック" w:hAnsi="ＭＳ Ｐゴシック" w:hint="eastAsia"/>
            <w:lang w:eastAsia="ja-JP"/>
          </w:rPr>
          <w:t>以上の場合は、ステップ</w:t>
        </w:r>
        <w:r w:rsidRPr="0092631B">
          <w:rPr>
            <w:rFonts w:ascii="ＭＳ Ｐゴシック" w:eastAsia="ＭＳ Ｐゴシック" w:hAnsi="ＭＳ Ｐゴシック"/>
            <w:lang w:eastAsia="ja-JP"/>
          </w:rPr>
          <w:t>5</w:t>
        </w:r>
        <w:r w:rsidRPr="0092631B">
          <w:rPr>
            <w:rFonts w:ascii="ＭＳ Ｐゴシック" w:eastAsia="ＭＳ Ｐゴシック" w:hAnsi="ＭＳ Ｐゴシック" w:hint="eastAsia"/>
            <w:lang w:eastAsia="ja-JP"/>
          </w:rPr>
          <w:t>に進みます。それ以外の場合は、フィルターを有効にしてSNRを再度測定します。</w:t>
        </w:r>
      </w:ins>
      <w:del w:id="1067" w:author="Tanaka Naoki" w:date="2020-08-27T13:56:00Z">
        <w:r w:rsidR="008611BC" w:rsidRPr="002F38C7" w:rsidDel="000A003A">
          <w:rPr>
            <w:rFonts w:ascii="ＭＳ Ｐゴシック" w:eastAsia="ＭＳ Ｐゴシック" w:hAnsi="ＭＳ Ｐゴシック"/>
            <w:b/>
            <w:lang w:eastAsia="ja-JP"/>
          </w:rPr>
          <w:delText>SNRの測定：</w:delText>
        </w:r>
        <w:r w:rsidR="008611BC" w:rsidRPr="002F38C7" w:rsidDel="000A003A">
          <w:rPr>
            <w:rFonts w:ascii="ＭＳ Ｐゴシック" w:eastAsia="ＭＳ Ｐゴシック" w:hAnsi="ＭＳ Ｐゴシック"/>
            <w:lang w:eastAsia="ja-JP"/>
          </w:rPr>
          <w:delText>SNRが5：1以上であることの確認を参照してください。測定されたSNRが5：1以上の場合は、ステップ5に進みます。それ以外の場合は、フィルターを有効にしてSNRを再度測定します。</w:delText>
        </w:r>
      </w:del>
      <w:bookmarkEnd w:id="1065"/>
      <w:r w:rsidR="008611BC" w:rsidRPr="002F38C7">
        <w:rPr>
          <w:rFonts w:ascii="ＭＳ Ｐゴシック" w:eastAsia="ＭＳ Ｐゴシック" w:hAnsi="ＭＳ Ｐゴシック"/>
          <w:lang w:eastAsia="ja-JP"/>
        </w:rPr>
        <w:t xml:space="preserve"> </w:t>
      </w:r>
    </w:p>
    <w:p w14:paraId="6DD10B8A" w14:textId="0A9E329E" w:rsidR="002A6917" w:rsidRPr="002F38C7" w:rsidRDefault="000A003A" w:rsidP="00EC6F57">
      <w:pPr>
        <w:pStyle w:val="a3"/>
        <w:numPr>
          <w:ilvl w:val="0"/>
          <w:numId w:val="35"/>
        </w:numPr>
        <w:rPr>
          <w:rFonts w:ascii="ＭＳ Ｐゴシック" w:eastAsia="ＭＳ Ｐゴシック" w:hAnsi="ＭＳ Ｐゴシック"/>
          <w:lang w:eastAsia="ja-JP"/>
        </w:rPr>
      </w:pPr>
      <w:ins w:id="1068" w:author="Tanaka Naoki" w:date="2020-08-27T13:56:00Z">
        <w:r w:rsidRPr="0092631B">
          <w:rPr>
            <w:rFonts w:ascii="ＭＳ Ｐゴシック" w:eastAsia="ＭＳ Ｐゴシック" w:hAnsi="ＭＳ Ｐゴシック" w:hint="eastAsia"/>
            <w:lang w:eastAsia="ja-JP"/>
          </w:rPr>
          <w:t>（</w:t>
        </w:r>
        <w:r w:rsidRPr="0092631B">
          <w:rPr>
            <w:rFonts w:ascii="ＭＳ Ｐゴシック" w:eastAsia="ＭＳ Ｐゴシック" w:hAnsi="ＭＳ Ｐゴシック"/>
            <w:b/>
            <w:lang w:eastAsia="ja-JP"/>
          </w:rPr>
          <w:t>SNR</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b/>
            <w:lang w:eastAsia="ja-JP"/>
          </w:rPr>
          <w:t>&lt; 5</w:t>
        </w:r>
        <w:r w:rsidRPr="0092631B">
          <w:rPr>
            <w:rFonts w:ascii="ＭＳ Ｐゴシック" w:eastAsia="ＭＳ Ｐゴシック" w:hAnsi="ＭＳ Ｐゴシック" w:hint="eastAsia"/>
            <w:b/>
            <w:lang w:eastAsia="ja-JP"/>
          </w:rPr>
          <w:t>：</w:t>
        </w:r>
        <w:r w:rsidRPr="0092631B">
          <w:rPr>
            <w:rFonts w:ascii="ＭＳ Ｐゴシック" w:eastAsia="ＭＳ Ｐゴシック" w:hAnsi="ＭＳ Ｐゴシック"/>
            <w:b/>
            <w:lang w:eastAsia="ja-JP"/>
          </w:rPr>
          <w:t>1</w:t>
        </w:r>
        <w:r w:rsidRPr="0092631B">
          <w:rPr>
            <w:rFonts w:ascii="ＭＳ Ｐゴシック" w:eastAsia="ＭＳ Ｐゴシック" w:hAnsi="ＭＳ Ｐゴシック" w:hint="eastAsia"/>
            <w:b/>
            <w:lang w:eastAsia="ja-JP"/>
          </w:rPr>
          <w:t>）</w:t>
        </w:r>
        <w:r w:rsidRPr="0092631B">
          <w:rPr>
            <w:rFonts w:ascii="ＭＳ Ｐゴシック" w:eastAsia="ＭＳ Ｐゴシック" w:hAnsi="ＭＳ Ｐゴシック"/>
            <w:b/>
            <w:lang w:eastAsia="ja-JP"/>
          </w:rPr>
          <w:t>FW</w:t>
        </w:r>
        <w:r w:rsidRPr="0092631B">
          <w:rPr>
            <w:rFonts w:ascii="ＭＳ Ｐゴシック" w:eastAsia="ＭＳ Ｐゴシック" w:hAnsi="ＭＳ Ｐゴシック" w:hint="eastAsia"/>
            <w:b/>
            <w:lang w:eastAsia="ja-JP"/>
          </w:rPr>
          <w:t>フィルターを有効にするか、サブコンバージョンの数を増やす</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Style w:val="af"/>
            <w:rFonts w:ascii="ＭＳ Ｐゴシック" w:eastAsia="ＭＳ Ｐゴシック" w:hAnsi="ＭＳ Ｐゴシック"/>
            <w:color w:val="2051A2"/>
          </w:rPr>
          <w:fldChar w:fldCharType="begin"/>
        </w:r>
      </w:ins>
      <w:ins w:id="1069" w:author="Tanaka Naoki" w:date="2020-08-27T13:57:00Z">
        <w:r>
          <w:rPr>
            <w:rStyle w:val="af"/>
            <w:rFonts w:ascii="ＭＳ Ｐゴシック" w:eastAsia="ＭＳ Ｐゴシック" w:hAnsi="ＭＳ Ｐゴシック"/>
            <w:color w:val="2051A2"/>
            <w:lang w:eastAsia="ja-JP"/>
          </w:rPr>
          <w:instrText>HYPERLINK  \l "表4"</w:instrText>
        </w:r>
      </w:ins>
      <w:ins w:id="1070" w:author="Tanaka Naoki" w:date="2020-08-27T13:56:00Z">
        <w:r w:rsidRPr="0092631B">
          <w:rPr>
            <w:rStyle w:val="af"/>
            <w:rFonts w:ascii="ＭＳ Ｐゴシック" w:eastAsia="ＭＳ Ｐゴシック" w:hAnsi="ＭＳ Ｐゴシック"/>
            <w:color w:val="2051A2"/>
          </w:rPr>
          <w:fldChar w:fldCharType="separate"/>
        </w:r>
        <w:r w:rsidRPr="0092631B">
          <w:rPr>
            <w:rStyle w:val="af"/>
            <w:rFonts w:ascii="ＭＳ Ｐゴシック" w:eastAsia="ＭＳ Ｐゴシック" w:hAnsi="ＭＳ Ｐゴシック" w:hint="eastAsia"/>
            <w:lang w:eastAsia="ja-JP"/>
          </w:rPr>
          <w:t>表</w:t>
        </w:r>
        <w:r w:rsidRPr="0092631B">
          <w:rPr>
            <w:rStyle w:val="af"/>
            <w:rFonts w:ascii="ＭＳ Ｐゴシック" w:eastAsia="ＭＳ Ｐゴシック" w:hAnsi="ＭＳ Ｐゴシック"/>
            <w:lang w:eastAsia="ja-JP"/>
          </w:rPr>
          <w:t>4</w:t>
        </w:r>
        <w:r w:rsidRPr="0092631B">
          <w:rPr>
            <w:rStyle w:val="af"/>
            <w:rFonts w:ascii="ＭＳ Ｐゴシック" w:eastAsia="ＭＳ Ｐゴシック" w:hAnsi="ＭＳ Ｐゴシック"/>
            <w:color w:val="2051A2"/>
          </w:rPr>
          <w:fldChar w:fldCharType="end"/>
        </w:r>
        <w:r w:rsidRPr="0092631B">
          <w:rPr>
            <w:rFonts w:ascii="ＭＳ Ｐゴシック" w:eastAsia="ＭＳ Ｐゴシック" w:hAnsi="ＭＳ Ｐゴシック" w:hint="eastAsia"/>
            <w:lang w:eastAsia="ja-JP"/>
          </w:rPr>
          <w:t>を参照してください。</w:t>
        </w:r>
      </w:ins>
      <w:del w:id="1071" w:author="Tanaka Naoki" w:date="2020-08-27T13:56:00Z">
        <w:r w:rsidR="00476912" w:rsidRPr="002F38C7" w:rsidDel="000A003A">
          <w:rPr>
            <w:rFonts w:ascii="ＭＳ Ｐゴシック" w:eastAsia="ＭＳ Ｐゴシック" w:hAnsi="ＭＳ Ｐゴシック"/>
            <w:lang w:eastAsia="ja-JP"/>
          </w:rPr>
          <w:delText>（</w:delText>
        </w:r>
        <w:r w:rsidR="00476912" w:rsidRPr="002F38C7" w:rsidDel="000A003A">
          <w:rPr>
            <w:rFonts w:ascii="ＭＳ Ｐゴシック" w:eastAsia="ＭＳ Ｐゴシック" w:hAnsi="ＭＳ Ｐゴシック"/>
            <w:b/>
            <w:lang w:eastAsia="ja-JP"/>
          </w:rPr>
          <w:delText>SNR&lt; 5：1）FWフィルターを有効にするか、サブコンバージョンの数を増やします：</w:delText>
        </w:r>
        <w:r w:rsidR="00A60FCE" w:rsidRPr="002F38C7" w:rsidDel="000A003A">
          <w:rPr>
            <w:rStyle w:val="af"/>
            <w:rFonts w:ascii="ＭＳ Ｐゴシック" w:eastAsia="ＭＳ Ｐゴシック" w:hAnsi="ＭＳ Ｐゴシック"/>
            <w:color w:val="2051A2"/>
          </w:rPr>
          <w:fldChar w:fldCharType="begin"/>
        </w:r>
        <w:r w:rsidR="00A60FCE" w:rsidRPr="002F38C7" w:rsidDel="000A003A">
          <w:rPr>
            <w:rStyle w:val="af"/>
            <w:rFonts w:ascii="ＭＳ Ｐゴシック" w:eastAsia="ＭＳ Ｐゴシック" w:hAnsi="ＭＳ Ｐゴシック"/>
            <w:color w:val="2051A2"/>
            <w:lang w:eastAsia="ja-JP"/>
          </w:rPr>
          <w:delInstrText xml:space="preserve"> REF _Ref478487491 \h  \* MERGEFORMAT </w:delInstrText>
        </w:r>
        <w:r w:rsidR="00A60FCE" w:rsidRPr="002F38C7" w:rsidDel="000A003A">
          <w:rPr>
            <w:rStyle w:val="af"/>
            <w:rFonts w:ascii="ＭＳ Ｐゴシック" w:eastAsia="ＭＳ Ｐゴシック" w:hAnsi="ＭＳ Ｐゴシック"/>
            <w:color w:val="2051A2"/>
          </w:rPr>
        </w:r>
        <w:r w:rsidR="00A60FCE" w:rsidRPr="002F38C7" w:rsidDel="000A003A">
          <w:rPr>
            <w:rStyle w:val="af"/>
            <w:rFonts w:ascii="ＭＳ Ｐゴシック" w:eastAsia="ＭＳ Ｐゴシック" w:hAnsi="ＭＳ Ｐゴシック"/>
            <w:color w:val="2051A2"/>
          </w:rPr>
          <w:fldChar w:fldCharType="separate"/>
        </w:r>
        <w:r w:rsidR="00A60FCE" w:rsidRPr="002F38C7" w:rsidDel="000A003A">
          <w:rPr>
            <w:rStyle w:val="af"/>
            <w:rFonts w:ascii="ＭＳ Ｐゴシック" w:eastAsia="ＭＳ Ｐゴシック" w:hAnsi="ＭＳ Ｐゴシック"/>
            <w:color w:val="2051A2"/>
            <w:lang w:eastAsia="ja-JP"/>
          </w:rPr>
          <w:delText>Table</w:delText>
        </w:r>
        <w:r w:rsidR="00A60FCE" w:rsidRPr="002F38C7" w:rsidDel="000A003A">
          <w:rPr>
            <w:rFonts w:ascii="ＭＳ Ｐゴシック" w:eastAsia="ＭＳ Ｐゴシック" w:hAnsi="ＭＳ Ｐゴシック"/>
            <w:lang w:eastAsia="ja-JP"/>
          </w:rPr>
          <w:delText xml:space="preserve"> </w:delText>
        </w:r>
        <w:r w:rsidR="00A60FCE" w:rsidRPr="002F38C7" w:rsidDel="000A003A">
          <w:rPr>
            <w:rFonts w:ascii="ＭＳ Ｐゴシック" w:eastAsia="ＭＳ Ｐゴシック" w:hAnsi="ＭＳ Ｐゴシック"/>
            <w:bCs/>
            <w:noProof/>
            <w:color w:val="000000"/>
            <w:lang w:eastAsia="ja-JP"/>
          </w:rPr>
          <w:delText>4</w:delText>
        </w:r>
        <w:r w:rsidR="00A60FCE" w:rsidRPr="002F38C7" w:rsidDel="000A003A">
          <w:rPr>
            <w:rStyle w:val="af"/>
            <w:rFonts w:ascii="ＭＳ Ｐゴシック" w:eastAsia="ＭＳ Ｐゴシック" w:hAnsi="ＭＳ Ｐゴシック"/>
            <w:color w:val="2051A2"/>
          </w:rPr>
          <w:fldChar w:fldCharType="end"/>
        </w:r>
        <w:r w:rsidR="00476912" w:rsidRPr="002F38C7" w:rsidDel="000A003A">
          <w:rPr>
            <w:rFonts w:ascii="ＭＳ Ｐゴシック" w:eastAsia="ＭＳ Ｐゴシック" w:hAnsi="ＭＳ Ｐゴシック"/>
            <w:lang w:eastAsia="ja-JP"/>
          </w:rPr>
          <w:delText>を参照してください。</w:delText>
        </w:r>
      </w:del>
    </w:p>
    <w:p w14:paraId="07B4A04D" w14:textId="1682297C" w:rsidR="00992272" w:rsidRPr="002F38C7" w:rsidRDefault="000A003A" w:rsidP="00992272">
      <w:pPr>
        <w:pStyle w:val="a3"/>
        <w:ind w:left="1080"/>
        <w:rPr>
          <w:rFonts w:ascii="ＭＳ Ｐゴシック" w:eastAsia="ＭＳ Ｐゴシック" w:hAnsi="ＭＳ Ｐゴシック"/>
          <w:lang w:eastAsia="ja-JP"/>
        </w:rPr>
      </w:pPr>
      <w:ins w:id="1072" w:author="Tanaka Naoki" w:date="2020-08-27T13:57:00Z">
        <w:r w:rsidRPr="0092631B">
          <w:rPr>
            <w:rFonts w:ascii="ＭＳ Ｐゴシック" w:eastAsia="ＭＳ Ｐゴシック" w:hAnsi="ＭＳ Ｐゴシック" w:hint="eastAsia"/>
            <w:lang w:eastAsia="ja-JP"/>
          </w:rPr>
          <w:t>中央値、平均値、無限インパルス応答（</w:t>
        </w:r>
        <w:r w:rsidRPr="0092631B">
          <w:rPr>
            <w:rFonts w:ascii="ＭＳ Ｐゴシック" w:eastAsia="ＭＳ Ｐゴシック" w:hAnsi="ＭＳ Ｐゴシック"/>
            <w:lang w:eastAsia="ja-JP"/>
          </w:rPr>
          <w:t>IIR</w:t>
        </w:r>
        <w:r w:rsidRPr="0092631B">
          <w:rPr>
            <w:rFonts w:ascii="ＭＳ Ｐゴシック" w:eastAsia="ＭＳ Ｐゴシック" w:hAnsi="ＭＳ Ｐゴシック" w:hint="eastAsia"/>
            <w:lang w:eastAsia="ja-JP"/>
          </w:rPr>
          <w:t>）フィルターなどの単純なフィルターでは、センサーの高いノイズ振幅を減衰できない場合があるため、高度なローパスフィルター（</w:t>
        </w:r>
        <w:r w:rsidRPr="0092631B">
          <w:rPr>
            <w:rFonts w:ascii="ＭＳ Ｐゴシック" w:eastAsia="ＭＳ Ｐゴシック" w:hAnsi="ＭＳ Ｐゴシック"/>
            <w:lang w:eastAsia="ja-JP"/>
          </w:rPr>
          <w:t>ALP</w:t>
        </w:r>
        <w:r w:rsidRPr="0092631B">
          <w:rPr>
            <w:rFonts w:ascii="ＭＳ Ｐゴシック" w:eastAsia="ＭＳ Ｐゴシック" w:hAnsi="ＭＳ Ｐゴシック" w:hint="eastAsia"/>
            <w:lang w:eastAsia="ja-JP"/>
          </w:rPr>
          <w:t>フィルター）を使用する必要がある場合があります。</w:t>
        </w:r>
        <w:r w:rsidRPr="0092631B">
          <w:rPr>
            <w:rFonts w:ascii="ＭＳ Ｐゴシック" w:eastAsia="ＭＳ Ｐゴシック" w:hAnsi="ＭＳ Ｐゴシック"/>
            <w:lang w:eastAsia="ja-JP"/>
          </w:rPr>
          <w:t>ALP</w:t>
        </w:r>
        <w:r w:rsidRPr="0092631B">
          <w:rPr>
            <w:rFonts w:ascii="ＭＳ Ｐゴシック" w:eastAsia="ＭＳ Ｐゴシック" w:hAnsi="ＭＳ Ｐゴシック" w:hint="eastAsia"/>
            <w:lang w:eastAsia="ja-JP"/>
          </w:rPr>
          <w:t>フィルターは、誘導センサーのノイズを減衰し、高速応答時間を提供するために特別に設計されています。「</w:t>
        </w:r>
        <w:r w:rsidRPr="0092631B">
          <w:rPr>
            <w:rFonts w:ascii="ＭＳ Ｐゴシック" w:eastAsia="ＭＳ Ｐゴシック" w:hAnsi="ＭＳ Ｐゴシック"/>
            <w:lang w:eastAsia="ja-JP"/>
          </w:rPr>
          <w:fldChar w:fldCharType="begin"/>
        </w:r>
      </w:ins>
      <w:ins w:id="1073" w:author="Tanaka Naoki" w:date="2020-08-27T13:58:00Z">
        <w:r>
          <w:rPr>
            <w:rFonts w:ascii="ＭＳ Ｐゴシック" w:eastAsia="ＭＳ Ｐゴシック" w:hAnsi="ＭＳ Ｐゴシック"/>
            <w:lang w:eastAsia="ja-JP"/>
          </w:rPr>
          <w:instrText>HYPERLINK  \l "_高度なローパス（ALP）フィルター"</w:instrText>
        </w:r>
      </w:ins>
      <w:ins w:id="1074" w:author="Tanaka Naoki" w:date="2020-08-27T13:57:00Z">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lang w:eastAsia="ja-JP"/>
          </w:rPr>
          <w:t>Advanced Low-Pass</w:t>
        </w:r>
        <w:r w:rsidRPr="0092631B">
          <w:rPr>
            <w:rStyle w:val="af"/>
            <w:rFonts w:ascii="ＭＳ Ｐゴシック" w:eastAsia="ＭＳ Ｐゴシック" w:hAnsi="ＭＳ Ｐゴシック" w:hint="eastAsia"/>
            <w:lang w:eastAsia="ja-JP"/>
          </w:rPr>
          <w:t>（</w:t>
        </w:r>
        <w:r w:rsidRPr="0092631B">
          <w:rPr>
            <w:rStyle w:val="af"/>
            <w:rFonts w:ascii="ＭＳ Ｐゴシック" w:eastAsia="ＭＳ Ｐゴシック" w:hAnsi="ＭＳ Ｐゴシック"/>
            <w:lang w:eastAsia="ja-JP"/>
          </w:rPr>
          <w:t>ALP</w:t>
        </w:r>
        <w:r w:rsidRPr="0092631B">
          <w:rPr>
            <w:rStyle w:val="af"/>
            <w:rFonts w:ascii="ＭＳ Ｐゴシック" w:eastAsia="ＭＳ Ｐゴシック" w:hAnsi="ＭＳ Ｐゴシック" w:hint="eastAsia"/>
            <w:lang w:eastAsia="ja-JP"/>
          </w:rPr>
          <w:t>）フィルター</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」を参照してください。</w:t>
        </w:r>
      </w:ins>
      <w:del w:id="1075" w:author="Tanaka Naoki" w:date="2020-08-27T13:57:00Z">
        <w:r w:rsidR="00992272" w:rsidRPr="002F38C7" w:rsidDel="000A003A">
          <w:rPr>
            <w:rFonts w:ascii="ＭＳ Ｐゴシック" w:eastAsia="ＭＳ Ｐゴシック" w:hAnsi="ＭＳ Ｐゴシック"/>
            <w:lang w:eastAsia="ja-JP"/>
          </w:rPr>
          <w:delText>中央値、平均値、無限インパルス応答（IIR）フィルターなどの単純なフィルターでは、センサーの高いノイズ振幅を減衰できない場合があるため、高度なローパスフィルター（ALPフィルター）を使用する必要がある場合があります。</w:delText>
        </w:r>
        <w:r w:rsidR="00952D82" w:rsidRPr="002F38C7" w:rsidDel="000A003A">
          <w:rPr>
            <w:rFonts w:ascii="ＭＳ Ｐゴシック" w:eastAsia="ＭＳ Ｐゴシック" w:hAnsi="ＭＳ Ｐゴシック"/>
            <w:lang w:eastAsia="ja-JP"/>
          </w:rPr>
          <w:delText>ALPフィルターは、誘導センサーのノイズを減衰し、高速応答時間を提供するために特別に設計されています。Advanced Low-Pass（ALP）Filterを参照してください。</w:delText>
        </w:r>
      </w:del>
    </w:p>
    <w:p w14:paraId="3776647E" w14:textId="5A8CBF08" w:rsidR="00992272" w:rsidRPr="002F38C7" w:rsidRDefault="00DC2268" w:rsidP="00EC6F57">
      <w:pPr>
        <w:pStyle w:val="a3"/>
        <w:numPr>
          <w:ilvl w:val="0"/>
          <w:numId w:val="35"/>
        </w:numPr>
        <w:rPr>
          <w:rFonts w:ascii="ＭＳ Ｐゴシック" w:eastAsia="ＭＳ Ｐゴシック" w:hAnsi="ＭＳ Ｐゴシック"/>
          <w:lang w:eastAsia="ja-JP"/>
        </w:rPr>
      </w:pPr>
      <w:ins w:id="1076" w:author="Tanaka Naoki" w:date="2020-08-27T13:59:00Z">
        <w:r w:rsidRPr="0092631B">
          <w:rPr>
            <w:rFonts w:ascii="ＭＳ Ｐゴシック" w:eastAsia="ＭＳ Ｐゴシック" w:hAnsi="ＭＳ Ｐゴシック" w:hint="eastAsia"/>
            <w:b/>
            <w:lang w:eastAsia="ja-JP"/>
          </w:rPr>
          <w:lastRenderedPageBreak/>
          <w:t>最大サブコンバージョン</w:t>
        </w:r>
        <w:r w:rsidRPr="0092631B">
          <w:rPr>
            <w:rFonts w:ascii="ＭＳ Ｐゴシック" w:eastAsia="ＭＳ Ｐゴシック" w:hAnsi="ＭＳ Ｐゴシック"/>
            <w:b/>
            <w:lang w:eastAsia="ja-JP"/>
          </w:rPr>
          <w:t xml:space="preserve"> / </w:t>
        </w:r>
        <w:r w:rsidRPr="0092631B">
          <w:rPr>
            <w:rFonts w:ascii="ＭＳ Ｐゴシック" w:eastAsia="ＭＳ Ｐゴシック" w:hAnsi="ＭＳ Ｐゴシック" w:hint="eastAsia"/>
            <w:b/>
            <w:lang w:eastAsia="ja-JP"/>
          </w:rPr>
          <w:t>すべてのフィルターを使用</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すべてのフィルターが有効で、サブコンバージョンの数が式</w:t>
        </w:r>
        <w:r>
          <w:rPr>
            <w:rFonts w:ascii="ＭＳ Ｐゴシック" w:eastAsia="ＭＳ Ｐゴシック" w:hAnsi="ＭＳ Ｐゴシック" w:hint="eastAsia"/>
            <w:lang w:eastAsia="ja-JP"/>
          </w:rPr>
          <w:t xml:space="preserve"> </w:t>
        </w:r>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w:instrText>
        </w:r>
        <w:r>
          <w:rPr>
            <w:rFonts w:ascii="ＭＳ Ｐゴシック" w:eastAsia="ＭＳ Ｐゴシック" w:hAnsi="ＭＳ Ｐゴシック" w:hint="eastAsia"/>
            <w:lang w:eastAsia="ja-JP"/>
          </w:rPr>
          <w:instrText>REF _Ref478628820 \h</w:instrText>
        </w:r>
        <w:r>
          <w:rPr>
            <w:rFonts w:ascii="ＭＳ Ｐゴシック" w:eastAsia="ＭＳ Ｐゴシック" w:hAnsi="ＭＳ Ｐゴシック"/>
            <w:lang w:eastAsia="ja-JP"/>
          </w:rPr>
          <w:instrText xml:space="preserve"> </w:instrText>
        </w:r>
      </w:ins>
      <w:r>
        <w:rPr>
          <w:rFonts w:ascii="ＭＳ Ｐゴシック" w:eastAsia="ＭＳ Ｐゴシック" w:hAnsi="ＭＳ Ｐゴシック"/>
          <w:lang w:eastAsia="ja-JP"/>
        </w:rPr>
      </w:r>
      <w:r>
        <w:rPr>
          <w:rFonts w:ascii="ＭＳ Ｐゴシック" w:eastAsia="ＭＳ Ｐゴシック" w:hAnsi="ＭＳ Ｐゴシック"/>
          <w:lang w:eastAsia="ja-JP"/>
        </w:rPr>
        <w:fldChar w:fldCharType="separate"/>
      </w:r>
      <w:ins w:id="1077" w:author="Tanaka Naoki" w:date="2020-08-27T13:59:00Z">
        <w:r w:rsidRPr="002F38C7">
          <w:rPr>
            <w:rFonts w:ascii="ＭＳ Ｐゴシック" w:eastAsia="ＭＳ Ｐゴシック" w:hAnsi="ＭＳ Ｐゴシック"/>
            <w:lang w:eastAsia="ja-JP"/>
          </w:rPr>
          <w:t>[</w:t>
        </w:r>
        <w:r w:rsidRPr="002F38C7">
          <w:rPr>
            <w:rFonts w:ascii="ＭＳ Ｐゴシック" w:eastAsia="ＭＳ Ｐゴシック" w:hAnsi="ＭＳ Ｐゴシック"/>
            <w:noProof/>
            <w:lang w:eastAsia="ja-JP"/>
          </w:rPr>
          <w:t>9</w:t>
        </w:r>
        <w:r w:rsidRPr="002F38C7">
          <w:rPr>
            <w:rFonts w:ascii="ＭＳ Ｐゴシック" w:eastAsia="ＭＳ Ｐゴシック" w:hAnsi="ＭＳ Ｐゴシック"/>
            <w:lang w:eastAsia="ja-JP"/>
          </w:rPr>
          <w:t>]</w:t>
        </w:r>
        <w:r>
          <w:rPr>
            <w:rFonts w:ascii="ＭＳ Ｐゴシック" w:eastAsia="ＭＳ Ｐゴシック" w:hAnsi="ＭＳ Ｐゴシック"/>
            <w:lang w:eastAsia="ja-JP"/>
          </w:rPr>
          <w:fldChar w:fldCharType="end"/>
        </w:r>
        <w:r>
          <w:rPr>
            <w:rFonts w:ascii="ＭＳ Ｐゴシック" w:eastAsia="ＭＳ Ｐゴシック" w:hAnsi="ＭＳ Ｐゴシック" w:hint="eastAsia"/>
            <w:lang w:eastAsia="ja-JP"/>
          </w:rPr>
          <w:t xml:space="preserve"> </w:t>
        </w:r>
        <w:r w:rsidRPr="0092631B">
          <w:rPr>
            <w:rFonts w:ascii="ＭＳ Ｐゴシック" w:eastAsia="ＭＳ Ｐゴシック" w:hAnsi="ＭＳ Ｐゴシック"/>
            <w:lang w:eastAsia="ja-JP"/>
          </w:rPr>
          <w:t xml:space="preserve"> </w:t>
        </w:r>
        <w:r w:rsidRPr="0092631B">
          <w:rPr>
            <w:rFonts w:ascii="ＭＳ Ｐゴシック" w:eastAsia="ＭＳ Ｐゴシック" w:hAnsi="ＭＳ Ｐゴシック" w:hint="eastAsia"/>
            <w:lang w:eastAsia="ja-JP"/>
          </w:rPr>
          <w:t>で定義された最大に設定されている場合、</w:t>
        </w:r>
        <w:r w:rsidRPr="0092631B">
          <w:rPr>
            <w:rFonts w:ascii="ＭＳ Ｐゴシック" w:eastAsia="ＭＳ Ｐゴシック" w:hAnsi="ＭＳ Ｐゴシック"/>
            <w:lang w:eastAsia="ja-JP"/>
          </w:rPr>
          <w:t>SNR &gt; 5:1</w:t>
        </w:r>
        <w:r w:rsidRPr="0092631B">
          <w:rPr>
            <w:rFonts w:ascii="ＭＳ Ｐゴシック" w:eastAsia="ＭＳ Ｐゴシック" w:hAnsi="ＭＳ Ｐゴシック" w:hint="eastAsia"/>
            <w:lang w:eastAsia="ja-JP"/>
          </w:rPr>
          <w:t>を満たさない設計の理由を特定するにはデバッグが必要です。</w:t>
        </w:r>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HYPERLINK  \l "_設計デバッグ" </w:instrText>
        </w:r>
        <w:r>
          <w:rPr>
            <w:rFonts w:ascii="ＭＳ Ｐゴシック" w:eastAsia="ＭＳ Ｐゴシック" w:hAnsi="ＭＳ Ｐゴシック"/>
            <w:lang w:eastAsia="ja-JP"/>
          </w:rPr>
          <w:fldChar w:fldCharType="separate"/>
        </w:r>
        <w:r w:rsidRPr="00DC2268">
          <w:rPr>
            <w:rStyle w:val="af"/>
            <w:rFonts w:ascii="ＭＳ Ｐゴシック" w:eastAsia="ＭＳ Ｐゴシック" w:hAnsi="ＭＳ Ｐゴシック" w:hint="eastAsia"/>
            <w:lang w:eastAsia="ja-JP"/>
          </w:rPr>
          <w:t>「デザインデバッグ</w:t>
        </w:r>
        <w:r>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」を参照してください。</w:t>
        </w:r>
      </w:ins>
      <w:del w:id="1078" w:author="Tanaka Naoki" w:date="2020-08-27T13:59:00Z">
        <w:r w:rsidR="00476912" w:rsidRPr="002F38C7" w:rsidDel="00DC2268">
          <w:rPr>
            <w:rFonts w:ascii="ＭＳ Ｐゴシック" w:eastAsia="ＭＳ Ｐゴシック" w:hAnsi="ＭＳ Ｐゴシック"/>
            <w:b/>
            <w:lang w:eastAsia="ja-JP"/>
          </w:rPr>
          <w:delText>最大サブコンバージョン/すべてのフィルターを使用：</w:delText>
        </w:r>
        <w:r w:rsidR="00476912" w:rsidRPr="002F38C7" w:rsidDel="00DC2268">
          <w:rPr>
            <w:rFonts w:ascii="ＭＳ Ｐゴシック" w:eastAsia="ＭＳ Ｐゴシック" w:hAnsi="ＭＳ Ｐゴシック"/>
            <w:lang w:eastAsia="ja-JP"/>
          </w:rPr>
          <w:delText>すべてのフィルターが有効で、サブコンバージョンの数が式[9]で定義された最大に設定されている場合、SNR</w:delText>
        </w:r>
        <w:r w:rsidR="003C0C4A" w:rsidRPr="002F38C7" w:rsidDel="00DC2268">
          <w:rPr>
            <w:rFonts w:ascii="ＭＳ Ｐゴシック" w:eastAsia="ＭＳ Ｐゴシック" w:hAnsi="ＭＳ Ｐゴシック"/>
            <w:lang w:eastAsia="ja-JP"/>
          </w:rPr>
          <w:delText>&gt;5:1</w:delText>
        </w:r>
        <w:r w:rsidR="00476912" w:rsidRPr="002F38C7" w:rsidDel="00DC2268">
          <w:rPr>
            <w:rFonts w:ascii="ＭＳ Ｐゴシック" w:eastAsia="ＭＳ Ｐゴシック" w:hAnsi="ＭＳ Ｐゴシック"/>
            <w:lang w:eastAsia="ja-JP"/>
          </w:rPr>
          <w:delText>を満たさない設計の理由を特定するにはデバッグが必要です。</w:delText>
        </w:r>
        <w:r w:rsidR="006D55BC" w:rsidRPr="002F38C7" w:rsidDel="00DC2268">
          <w:rPr>
            <w:rFonts w:ascii="ＭＳ Ｐゴシック" w:eastAsia="ＭＳ Ｐゴシック" w:hAnsi="ＭＳ Ｐゴシック"/>
            <w:lang w:eastAsia="ja-JP"/>
          </w:rPr>
          <w:delText>デザインのデバッグを参照してください。</w:delText>
        </w:r>
      </w:del>
    </w:p>
    <w:p w14:paraId="53FA0A4B" w14:textId="6E783833" w:rsidR="00E472B5" w:rsidRPr="002F38C7" w:rsidRDefault="00DC2268" w:rsidP="00EC6F57">
      <w:pPr>
        <w:pStyle w:val="a3"/>
        <w:numPr>
          <w:ilvl w:val="0"/>
          <w:numId w:val="35"/>
        </w:numPr>
        <w:rPr>
          <w:rFonts w:ascii="ＭＳ Ｐゴシック" w:eastAsia="ＭＳ Ｐゴシック" w:hAnsi="ＭＳ Ｐゴシック"/>
          <w:lang w:eastAsia="ja-JP"/>
        </w:rPr>
      </w:pPr>
      <w:bookmarkStart w:id="1079" w:name="_Ref478628778"/>
      <w:ins w:id="1080" w:author="Tanaka Naoki" w:date="2020-08-27T14:00:00Z">
        <w:r w:rsidRPr="0092631B">
          <w:rPr>
            <w:rFonts w:ascii="ＭＳ Ｐゴシック" w:eastAsia="ＭＳ Ｐゴシック" w:hAnsi="ＭＳ Ｐゴシック" w:hint="eastAsia"/>
            <w:b/>
            <w:lang w:eastAsia="ja-JP"/>
          </w:rPr>
          <w:t>システムがタイミング要件を満たしている（</w:t>
        </w:r>
        <w:r w:rsidRPr="0092631B">
          <w:rPr>
            <w:rFonts w:ascii="ＭＳ Ｐゴシック" w:eastAsia="ＭＳ Ｐゴシック" w:hAnsi="ＭＳ Ｐゴシック"/>
            <w:b/>
            <w:lang w:eastAsia="ja-JP"/>
          </w:rPr>
          <w:t>SNR ≥ 5:1</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ことの確認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lang w:eastAsia="ja-JP"/>
          </w:rPr>
          <w:t>SNR ≥ 5:1</w:t>
        </w:r>
        <w:r w:rsidRPr="0092631B">
          <w:rPr>
            <w:rFonts w:ascii="ＭＳ Ｐゴシック" w:eastAsia="ＭＳ Ｐゴシック" w:hAnsi="ＭＳ Ｐゴシック" w:hint="eastAsia"/>
            <w:lang w:eastAsia="ja-JP"/>
          </w:rPr>
          <w:t>の場合、システムがタイミング要件を満たしていることを確認することが重要です。</w:t>
        </w:r>
        <w:r w:rsidRPr="0092631B">
          <w:rPr>
            <w:rFonts w:ascii="ＭＳ Ｐゴシック" w:eastAsia="ＭＳ Ｐゴシック" w:hAnsi="ＭＳ Ｐゴシック"/>
            <w:lang w:eastAsia="ja-JP"/>
          </w:rPr>
          <w:t>SNR</w:t>
        </w:r>
        <w:r w:rsidRPr="0092631B">
          <w:rPr>
            <w:rFonts w:ascii="ＭＳ Ｐゴシック" w:eastAsia="ＭＳ Ｐゴシック" w:hAnsi="ＭＳ Ｐゴシック" w:hint="eastAsia"/>
            <w:lang w:eastAsia="ja-JP"/>
          </w:rPr>
          <w:t>とスキャン時間が長い場合は、サブコンバージョンの数を減らすか、フィルターを削除する必要があります。</w:t>
        </w:r>
      </w:ins>
      <w:del w:id="1081" w:author="Tanaka Naoki" w:date="2020-08-27T14:00:00Z">
        <w:r w:rsidR="00E472B5" w:rsidRPr="002F38C7" w:rsidDel="00DC2268">
          <w:rPr>
            <w:rFonts w:ascii="ＭＳ Ｐゴシック" w:eastAsia="ＭＳ Ｐゴシック" w:hAnsi="ＭＳ Ｐゴシック"/>
            <w:lang w:eastAsia="ja-JP"/>
          </w:rPr>
          <w:delText>SNRとスキャン時間が長い場合は、サブコンバージョンの数を減らすか、フィルターを削除する必要があります。</w:delText>
        </w:r>
      </w:del>
      <w:bookmarkEnd w:id="1079"/>
      <w:r w:rsidR="00E472B5" w:rsidRPr="002F38C7">
        <w:rPr>
          <w:rFonts w:ascii="ＭＳ Ｐゴシック" w:eastAsia="ＭＳ Ｐゴシック" w:hAnsi="ＭＳ Ｐゴシック"/>
          <w:lang w:eastAsia="ja-JP"/>
        </w:rPr>
        <w:t xml:space="preserve"> </w:t>
      </w:r>
    </w:p>
    <w:p w14:paraId="3A69B4E4" w14:textId="7C7E27B9" w:rsidR="00220224" w:rsidRPr="002F38C7" w:rsidRDefault="00DC2268" w:rsidP="00EC6F57">
      <w:pPr>
        <w:pStyle w:val="a3"/>
        <w:numPr>
          <w:ilvl w:val="0"/>
          <w:numId w:val="35"/>
        </w:numPr>
        <w:rPr>
          <w:rFonts w:ascii="ＭＳ Ｐゴシック" w:eastAsia="ＭＳ Ｐゴシック" w:hAnsi="ＭＳ Ｐゴシック"/>
          <w:lang w:eastAsia="ja-JP"/>
        </w:rPr>
      </w:pPr>
      <w:ins w:id="1082" w:author="Tanaka Naoki" w:date="2020-08-27T14:01:00Z">
        <w:r w:rsidRPr="0092631B">
          <w:rPr>
            <w:rFonts w:ascii="ＭＳ Ｐゴシック" w:eastAsia="ＭＳ Ｐゴシック" w:hAnsi="ＭＳ Ｐゴシック" w:hint="eastAsia"/>
            <w:b/>
            <w:lang w:eastAsia="ja-JP"/>
          </w:rPr>
          <w:t>システムしきい値の設定</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92631B">
          <w:rPr>
            <w:rFonts w:ascii="ＭＳ Ｐゴシック" w:eastAsia="ＭＳ Ｐゴシック" w:hAnsi="ＭＳ Ｐゴシック" w:hint="eastAsia"/>
            <w:lang w:eastAsia="ja-JP"/>
          </w:rPr>
          <w:t>スキャン時間と</w:t>
        </w:r>
        <w:r w:rsidRPr="0092631B">
          <w:rPr>
            <w:rFonts w:ascii="ＭＳ Ｐゴシック" w:eastAsia="ＭＳ Ｐゴシック" w:hAnsi="ＭＳ Ｐゴシック"/>
            <w:lang w:eastAsia="ja-JP"/>
          </w:rPr>
          <w:t>SNR</w:t>
        </w:r>
        <w:r w:rsidRPr="0092631B">
          <w:rPr>
            <w:rFonts w:ascii="ＭＳ Ｐゴシック" w:eastAsia="ＭＳ Ｐゴシック" w:hAnsi="ＭＳ Ｐゴシック" w:hint="eastAsia"/>
            <w:lang w:eastAsia="ja-JP"/>
          </w:rPr>
          <w:t>が要件を満たした後、ターゲットを最適に検出するためにファームウェアしきい値を設定することが重要です。以下を参照してください。</w:t>
        </w:r>
      </w:ins>
      <w:del w:id="1083" w:author="Tanaka Naoki" w:date="2020-08-27T14:01:00Z">
        <w:r w:rsidR="00E472B5" w:rsidRPr="002F38C7" w:rsidDel="00DC2268">
          <w:rPr>
            <w:rFonts w:ascii="ＭＳ Ｐゴシック" w:eastAsia="ＭＳ Ｐゴシック" w:hAnsi="ＭＳ Ｐゴシック"/>
            <w:b/>
            <w:lang w:eastAsia="ja-JP"/>
          </w:rPr>
          <w:delText>システムしきい値の設定：</w:delText>
        </w:r>
        <w:r w:rsidR="00E472B5" w:rsidRPr="002F38C7" w:rsidDel="00DC2268">
          <w:rPr>
            <w:rFonts w:ascii="ＭＳ Ｐゴシック" w:eastAsia="ＭＳ Ｐゴシック" w:hAnsi="ＭＳ Ｐゴシック"/>
            <w:lang w:eastAsia="ja-JP"/>
          </w:rPr>
          <w:delText>スキャン時間とSNRが要件を満たした後、ターゲットを最適に検出するためにファームウェアしきい値を設定することが重要です。</w:delText>
        </w:r>
        <w:r w:rsidR="00220224" w:rsidRPr="002F38C7" w:rsidDel="00DC2268">
          <w:rPr>
            <w:rFonts w:ascii="ＭＳ Ｐゴシック" w:eastAsia="ＭＳ Ｐゴシック" w:hAnsi="ＭＳ Ｐゴシック"/>
            <w:lang w:eastAsia="ja-JP"/>
          </w:rPr>
          <w:delText>以下を参照してください。</w:delText>
        </w:r>
      </w:del>
    </w:p>
    <w:p w14:paraId="1BB6A2BE" w14:textId="2BA7ADF2" w:rsidR="00DC2268" w:rsidRPr="0092631B" w:rsidRDefault="00DC2268" w:rsidP="00DC2268">
      <w:pPr>
        <w:pStyle w:val="a1"/>
        <w:tabs>
          <w:tab w:val="clear" w:pos="346"/>
          <w:tab w:val="num" w:pos="706"/>
        </w:tabs>
        <w:ind w:left="1426"/>
        <w:rPr>
          <w:ins w:id="1084" w:author="Tanaka Naoki" w:date="2020-08-27T14:01:00Z"/>
          <w:rFonts w:ascii="ＭＳ Ｐゴシック" w:eastAsia="ＭＳ Ｐゴシック" w:hAnsi="ＭＳ Ｐゴシック"/>
          <w:lang w:eastAsia="ja-JP"/>
        </w:rPr>
      </w:pPr>
      <w:ins w:id="1085" w:author="Tanaka Naoki" w:date="2020-08-27T14:01:00Z">
        <w:r w:rsidRPr="0092631B">
          <w:rPr>
            <w:rFonts w:ascii="ＭＳ Ｐゴシック" w:eastAsia="ＭＳ Ｐゴシック" w:hAnsi="ＭＳ Ｐゴシック" w:hint="eastAsia"/>
            <w:lang w:eastAsia="ja-JP"/>
          </w:rPr>
          <w:t>これらのしきい値のリストについては、</w:t>
        </w:r>
        <w:r w:rsidRPr="0092631B">
          <w:rPr>
            <w:rFonts w:ascii="ＭＳ Ｐゴシック" w:eastAsia="ＭＳ Ｐゴシック" w:hAnsi="ＭＳ Ｐゴシック"/>
            <w:color w:val="2051A2"/>
            <w:szCs w:val="18"/>
          </w:rPr>
          <w:fldChar w:fldCharType="begin"/>
        </w:r>
        <w:r>
          <w:rPr>
            <w:rFonts w:ascii="ＭＳ Ｐゴシック" w:eastAsia="ＭＳ Ｐゴシック" w:hAnsi="ＭＳ Ｐゴシック"/>
            <w:color w:val="2051A2"/>
            <w:szCs w:val="18"/>
            <w:lang w:eastAsia="ja-JP"/>
          </w:rPr>
          <w:instrText>HYPERLINK  \l "図7"</w:instrText>
        </w:r>
        <w:r w:rsidRPr="0092631B">
          <w:rPr>
            <w:rFonts w:ascii="ＭＳ Ｐゴシック" w:eastAsia="ＭＳ Ｐゴシック" w:hAnsi="ＭＳ Ｐゴシック"/>
            <w:color w:val="2051A2"/>
            <w:szCs w:val="18"/>
          </w:rPr>
          <w:fldChar w:fldCharType="separate"/>
        </w:r>
        <w:r w:rsidRPr="0092631B">
          <w:rPr>
            <w:rStyle w:val="af"/>
            <w:rFonts w:ascii="ＭＳ Ｐゴシック" w:eastAsia="ＭＳ Ｐゴシック" w:hAnsi="ＭＳ Ｐゴシック" w:hint="eastAsia"/>
            <w:szCs w:val="24"/>
            <w:lang w:eastAsia="ja-JP"/>
          </w:rPr>
          <w:t>図</w:t>
        </w:r>
        <w:r w:rsidRPr="0092631B">
          <w:rPr>
            <w:rStyle w:val="af"/>
            <w:rFonts w:ascii="ＭＳ Ｐゴシック" w:eastAsia="ＭＳ Ｐゴシック" w:hAnsi="ＭＳ Ｐゴシック"/>
            <w:szCs w:val="24"/>
            <w:lang w:eastAsia="ja-JP"/>
          </w:rPr>
          <w:t>7</w:t>
        </w:r>
        <w:r w:rsidRPr="0092631B">
          <w:rPr>
            <w:rFonts w:ascii="ＭＳ Ｐゴシック" w:eastAsia="ＭＳ Ｐゴシック" w:hAnsi="ＭＳ Ｐゴシック"/>
            <w:color w:val="2051A2"/>
            <w:szCs w:val="18"/>
          </w:rPr>
          <w:fldChar w:fldCharType="end"/>
        </w:r>
        <w:r w:rsidRPr="0092631B">
          <w:rPr>
            <w:rFonts w:ascii="ＭＳ Ｐゴシック" w:eastAsia="ＭＳ Ｐゴシック" w:hAnsi="ＭＳ Ｐゴシック" w:hint="eastAsia"/>
            <w:lang w:eastAsia="ja-JP"/>
          </w:rPr>
          <w:t>を参照してください。</w:t>
        </w:r>
      </w:ins>
    </w:p>
    <w:p w14:paraId="488E10C4" w14:textId="40DC4BED" w:rsidR="00DC2268" w:rsidRPr="0092631B" w:rsidRDefault="00DC2268" w:rsidP="00DC2268">
      <w:pPr>
        <w:pStyle w:val="a1"/>
        <w:tabs>
          <w:tab w:val="clear" w:pos="346"/>
          <w:tab w:val="num" w:pos="706"/>
        </w:tabs>
        <w:ind w:left="1426"/>
        <w:rPr>
          <w:ins w:id="1086" w:author="Tanaka Naoki" w:date="2020-08-27T14:01:00Z"/>
          <w:rFonts w:ascii="ＭＳ Ｐゴシック" w:eastAsia="ＭＳ Ｐゴシック" w:hAnsi="ＭＳ Ｐゴシック"/>
          <w:lang w:eastAsia="ja-JP"/>
        </w:rPr>
      </w:pPr>
      <w:ins w:id="1087" w:author="Tanaka Naoki" w:date="2020-08-27T14:01:00Z">
        <w:r w:rsidRPr="0092631B">
          <w:rPr>
            <w:rFonts w:ascii="ＭＳ Ｐゴシック" w:eastAsia="ＭＳ Ｐゴシック" w:hAnsi="ＭＳ Ｐゴシック"/>
            <w:color w:val="005596"/>
            <w:szCs w:val="18"/>
          </w:rPr>
          <w:fldChar w:fldCharType="begin"/>
        </w:r>
        <w:r w:rsidRPr="0092631B">
          <w:rPr>
            <w:rFonts w:ascii="ＭＳ Ｐゴシック" w:eastAsia="ＭＳ Ｐゴシック" w:hAnsi="ＭＳ Ｐゴシック"/>
            <w:color w:val="005596"/>
            <w:szCs w:val="18"/>
            <w:lang w:eastAsia="ja-JP"/>
          </w:rPr>
          <w:instrText xml:space="preserve"> REF _Ref478501598 \h  \* MERGEFORMAT </w:instrText>
        </w:r>
      </w:ins>
      <w:r w:rsidRPr="0092631B">
        <w:rPr>
          <w:rFonts w:ascii="ＭＳ Ｐゴシック" w:eastAsia="ＭＳ Ｐゴシック" w:hAnsi="ＭＳ Ｐゴシック"/>
          <w:color w:val="005596"/>
          <w:szCs w:val="18"/>
        </w:rPr>
      </w:r>
      <w:ins w:id="1088" w:author="Tanaka Naoki" w:date="2020-08-27T14:01:00Z">
        <w:r w:rsidRPr="0092631B">
          <w:rPr>
            <w:rFonts w:ascii="ＭＳ Ｐゴシック" w:eastAsia="ＭＳ Ｐゴシック" w:hAnsi="ＭＳ Ｐゴシック"/>
            <w:color w:val="005596"/>
            <w:szCs w:val="18"/>
          </w:rPr>
          <w:fldChar w:fldCharType="end"/>
        </w:r>
        <w:r w:rsidRPr="0092631B">
          <w:rPr>
            <w:rFonts w:ascii="ＭＳ Ｐゴシック" w:eastAsia="ＭＳ Ｐゴシック" w:hAnsi="ＭＳ Ｐゴシック" w:hint="eastAsia"/>
            <w:lang w:eastAsia="ja-JP"/>
          </w:rPr>
          <w:t>各しきい値のグラフ表示については、</w:t>
        </w:r>
        <w:r w:rsidRPr="0092631B">
          <w:rPr>
            <w:rFonts w:ascii="ＭＳ Ｐゴシック" w:eastAsia="ＭＳ Ｐゴシック" w:hAnsi="ＭＳ Ｐゴシック"/>
          </w:rPr>
          <w:fldChar w:fldCharType="begin"/>
        </w:r>
      </w:ins>
      <w:ins w:id="1089" w:author="Tanaka Naoki" w:date="2020-08-27T14:02:00Z">
        <w:r>
          <w:rPr>
            <w:rFonts w:ascii="ＭＳ Ｐゴシック" w:eastAsia="ＭＳ Ｐゴシック" w:hAnsi="ＭＳ Ｐゴシック"/>
            <w:lang w:eastAsia="ja-JP"/>
          </w:rPr>
          <w:instrText>HYPERLINK  \l "図26"</w:instrText>
        </w:r>
      </w:ins>
      <w:ins w:id="1090" w:author="Tanaka Naoki" w:date="2020-08-27T14:01:00Z">
        <w:r w:rsidRPr="0092631B">
          <w:rPr>
            <w:rFonts w:ascii="ＭＳ Ｐゴシック" w:eastAsia="ＭＳ Ｐゴシック" w:hAnsi="ＭＳ Ｐゴシック"/>
          </w:rPr>
          <w:fldChar w:fldCharType="separate"/>
        </w:r>
        <w:r w:rsidRPr="0092631B">
          <w:rPr>
            <w:rStyle w:val="af"/>
            <w:rFonts w:ascii="ＭＳ Ｐゴシック" w:eastAsia="ＭＳ Ｐゴシック" w:hAnsi="ＭＳ Ｐゴシック" w:hint="eastAsia"/>
            <w:szCs w:val="24"/>
            <w:lang w:eastAsia="ja-JP"/>
          </w:rPr>
          <w:t>図</w:t>
        </w:r>
        <w:r w:rsidRPr="0092631B">
          <w:rPr>
            <w:rStyle w:val="af"/>
            <w:rFonts w:ascii="ＭＳ Ｐゴシック" w:eastAsia="ＭＳ Ｐゴシック" w:hAnsi="ＭＳ Ｐゴシック"/>
            <w:szCs w:val="24"/>
            <w:lang w:eastAsia="ja-JP"/>
          </w:rPr>
          <w:t>26</w:t>
        </w:r>
        <w:r w:rsidRPr="0092631B">
          <w:rPr>
            <w:rFonts w:ascii="ＭＳ Ｐゴシック" w:eastAsia="ＭＳ Ｐゴシック" w:hAnsi="ＭＳ Ｐゴシック"/>
          </w:rPr>
          <w:fldChar w:fldCharType="end"/>
        </w:r>
        <w:r w:rsidRPr="0092631B">
          <w:rPr>
            <w:rFonts w:ascii="ＭＳ Ｐゴシック" w:eastAsia="ＭＳ Ｐゴシック" w:hAnsi="ＭＳ Ｐゴシック" w:hint="eastAsia"/>
            <w:lang w:eastAsia="ja-JP"/>
          </w:rPr>
          <w:t>を参照してください。</w:t>
        </w:r>
      </w:ins>
    </w:p>
    <w:p w14:paraId="044D59E9" w14:textId="7F8CEF96" w:rsidR="00476104" w:rsidRPr="002F38C7" w:rsidDel="00DC2268" w:rsidRDefault="00DC2268" w:rsidP="00DC2268">
      <w:pPr>
        <w:pStyle w:val="a1"/>
        <w:tabs>
          <w:tab w:val="clear" w:pos="346"/>
          <w:tab w:val="num" w:pos="706"/>
        </w:tabs>
        <w:ind w:left="1426"/>
        <w:rPr>
          <w:del w:id="1091" w:author="Tanaka Naoki" w:date="2020-08-27T14:01:00Z"/>
          <w:rFonts w:ascii="ＭＳ Ｐゴシック" w:eastAsia="ＭＳ Ｐゴシック" w:hAnsi="ＭＳ Ｐゴシック"/>
          <w:lang w:eastAsia="ja-JP"/>
        </w:rPr>
      </w:pPr>
      <w:ins w:id="1092" w:author="Tanaka Naoki" w:date="2020-08-27T14:01:00Z">
        <w:r w:rsidRPr="0092631B">
          <w:rPr>
            <w:rFonts w:ascii="ＭＳ Ｐゴシック" w:eastAsia="ＭＳ Ｐゴシック" w:hAnsi="ＭＳ Ｐゴシック" w:hint="eastAsia"/>
            <w:lang w:eastAsia="ja-JP"/>
          </w:rPr>
          <w:t>各しきい値の最適値については、「</w:t>
        </w:r>
        <w:r w:rsidRPr="0092631B">
          <w:rPr>
            <w:rFonts w:ascii="ＭＳ Ｐゴシック" w:eastAsia="ＭＳ Ｐゴシック" w:hAnsi="ＭＳ Ｐゴシック"/>
            <w:lang w:eastAsia="ja-JP"/>
          </w:rPr>
          <w:fldChar w:fldCharType="begin"/>
        </w:r>
      </w:ins>
      <w:ins w:id="1093" w:author="Tanaka Naoki" w:date="2020-08-27T14:02:00Z">
        <w:r>
          <w:rPr>
            <w:rFonts w:ascii="ＭＳ Ｐゴシック" w:eastAsia="ＭＳ Ｐゴシック" w:hAnsi="ＭＳ Ｐゴシック"/>
            <w:lang w:eastAsia="ja-JP"/>
          </w:rPr>
          <w:instrText>HYPERLINK  \l "_最適なしきい値パラメータを設定する"</w:instrText>
        </w:r>
      </w:ins>
      <w:ins w:id="1094" w:author="Tanaka Naoki" w:date="2020-08-27T14:01:00Z">
        <w:r w:rsidRPr="0092631B">
          <w:rPr>
            <w:rFonts w:ascii="ＭＳ Ｐゴシック" w:eastAsia="ＭＳ Ｐゴシック" w:hAnsi="ＭＳ Ｐゴシック"/>
            <w:lang w:eastAsia="ja-JP"/>
          </w:rPr>
          <w:fldChar w:fldCharType="separate"/>
        </w:r>
        <w:r w:rsidRPr="0092631B">
          <w:rPr>
            <w:rStyle w:val="af"/>
            <w:rFonts w:ascii="ＭＳ Ｐゴシック" w:eastAsia="ＭＳ Ｐゴシック" w:hAnsi="ＭＳ Ｐゴシック" w:hint="eastAsia"/>
            <w:szCs w:val="24"/>
            <w:lang w:eastAsia="ja-JP"/>
          </w:rPr>
          <w:t>最適なしきい値パラメータの設定</w:t>
        </w:r>
        <w:r w:rsidRPr="0092631B">
          <w:rPr>
            <w:rFonts w:ascii="ＭＳ Ｐゴシック" w:eastAsia="ＭＳ Ｐゴシック" w:hAnsi="ＭＳ Ｐゴシック"/>
            <w:lang w:eastAsia="ja-JP"/>
          </w:rPr>
          <w:fldChar w:fldCharType="end"/>
        </w:r>
        <w:r w:rsidRPr="0092631B">
          <w:rPr>
            <w:rFonts w:ascii="ＭＳ Ｐゴシック" w:eastAsia="ＭＳ Ｐゴシック" w:hAnsi="ＭＳ Ｐゴシック" w:hint="eastAsia"/>
            <w:lang w:eastAsia="ja-JP"/>
          </w:rPr>
          <w:t>」セクションを参照してください。</w:t>
        </w:r>
      </w:ins>
      <w:del w:id="1095" w:author="Tanaka Naoki" w:date="2020-08-27T14:01:00Z">
        <w:r w:rsidR="00220224" w:rsidRPr="002F38C7" w:rsidDel="00DC2268">
          <w:rPr>
            <w:rFonts w:ascii="ＭＳ Ｐゴシック" w:eastAsia="ＭＳ Ｐゴシック" w:hAnsi="ＭＳ Ｐゴシック"/>
            <w:lang w:eastAsia="ja-JP"/>
          </w:rPr>
          <w:delText>これらのしきい値のリストについては、</w:delText>
        </w:r>
        <w:r w:rsidR="00656644" w:rsidRPr="002F38C7" w:rsidDel="00DC2268">
          <w:rPr>
            <w:rFonts w:ascii="ＭＳ Ｐゴシック" w:eastAsia="ＭＳ Ｐゴシック" w:hAnsi="ＭＳ Ｐゴシック"/>
            <w:color w:val="2051A2"/>
            <w:szCs w:val="18"/>
          </w:rPr>
          <w:fldChar w:fldCharType="begin"/>
        </w:r>
        <w:r w:rsidR="00656644" w:rsidRPr="002F38C7" w:rsidDel="00DC2268">
          <w:rPr>
            <w:rFonts w:ascii="ＭＳ Ｐゴシック" w:eastAsia="ＭＳ Ｐゴシック" w:hAnsi="ＭＳ Ｐゴシック"/>
            <w:color w:val="2051A2"/>
            <w:szCs w:val="18"/>
            <w:lang w:eastAsia="ja-JP"/>
          </w:rPr>
          <w:delInstrText xml:space="preserve"> REF _Ref428293330 \h  \* MERGEFORMAT </w:delInstrText>
        </w:r>
        <w:r w:rsidR="00656644" w:rsidRPr="002F38C7" w:rsidDel="00DC2268">
          <w:rPr>
            <w:rFonts w:ascii="ＭＳ Ｐゴシック" w:eastAsia="ＭＳ Ｐゴシック" w:hAnsi="ＭＳ Ｐゴシック"/>
            <w:color w:val="2051A2"/>
            <w:szCs w:val="18"/>
          </w:rPr>
        </w:r>
        <w:r w:rsidR="00656644" w:rsidRPr="002F38C7" w:rsidDel="00DC2268">
          <w:rPr>
            <w:rFonts w:ascii="ＭＳ Ｐゴシック" w:eastAsia="ＭＳ Ｐゴシック" w:hAnsi="ＭＳ Ｐゴシック"/>
            <w:color w:val="2051A2"/>
            <w:szCs w:val="18"/>
          </w:rPr>
          <w:fldChar w:fldCharType="separate"/>
        </w:r>
        <w:r w:rsidR="00656644" w:rsidRPr="002F38C7" w:rsidDel="00DC2268">
          <w:rPr>
            <w:rFonts w:ascii="ＭＳ Ｐゴシック" w:eastAsia="ＭＳ Ｐゴシック" w:hAnsi="ＭＳ Ｐゴシック"/>
            <w:color w:val="2051A2"/>
            <w:szCs w:val="18"/>
            <w:lang w:eastAsia="ja-JP"/>
          </w:rPr>
          <w:delText>Table 7</w:delText>
        </w:r>
        <w:r w:rsidR="00656644" w:rsidRPr="002F38C7" w:rsidDel="00DC2268">
          <w:rPr>
            <w:rFonts w:ascii="ＭＳ Ｐゴシック" w:eastAsia="ＭＳ Ｐゴシック" w:hAnsi="ＭＳ Ｐゴシック"/>
            <w:color w:val="2051A2"/>
            <w:szCs w:val="18"/>
          </w:rPr>
          <w:fldChar w:fldCharType="end"/>
        </w:r>
        <w:r w:rsidR="00220224" w:rsidRPr="002F38C7" w:rsidDel="00DC2268">
          <w:rPr>
            <w:rFonts w:ascii="ＭＳ Ｐゴシック" w:eastAsia="ＭＳ Ｐゴシック" w:hAnsi="ＭＳ Ｐゴシック"/>
            <w:lang w:eastAsia="ja-JP"/>
          </w:rPr>
          <w:delText>を参照してください。</w:delText>
        </w:r>
      </w:del>
    </w:p>
    <w:p w14:paraId="267EF346" w14:textId="49036C52" w:rsidR="00476104" w:rsidRPr="002F38C7" w:rsidDel="00DC2268" w:rsidRDefault="00D57BAD">
      <w:pPr>
        <w:pStyle w:val="a1"/>
        <w:tabs>
          <w:tab w:val="clear" w:pos="346"/>
          <w:tab w:val="num" w:pos="706"/>
        </w:tabs>
        <w:ind w:left="1426"/>
        <w:rPr>
          <w:del w:id="1096" w:author="Tanaka Naoki" w:date="2020-08-27T14:01:00Z"/>
          <w:rFonts w:ascii="ＭＳ Ｐゴシック" w:eastAsia="ＭＳ Ｐゴシック" w:hAnsi="ＭＳ Ｐゴシック"/>
          <w:lang w:eastAsia="ja-JP"/>
        </w:rPr>
      </w:pPr>
      <w:del w:id="1097" w:author="Tanaka Naoki" w:date="2020-08-27T14:01:00Z">
        <w:r w:rsidRPr="002F38C7" w:rsidDel="00DC2268">
          <w:rPr>
            <w:rFonts w:ascii="ＭＳ Ｐゴシック" w:eastAsia="ＭＳ Ｐゴシック" w:hAnsi="ＭＳ Ｐゴシック"/>
            <w:color w:val="005596"/>
            <w:szCs w:val="18"/>
          </w:rPr>
          <w:fldChar w:fldCharType="begin"/>
        </w:r>
        <w:r w:rsidR="003C7509" w:rsidRPr="002F38C7" w:rsidDel="00DC2268">
          <w:rPr>
            <w:rFonts w:ascii="ＭＳ Ｐゴシック" w:eastAsia="ＭＳ Ｐゴシック" w:hAnsi="ＭＳ Ｐゴシック"/>
            <w:color w:val="005596"/>
            <w:szCs w:val="18"/>
            <w:lang w:eastAsia="ja-JP"/>
          </w:rPr>
          <w:delInstrText xml:space="preserve"> REF _Ref478501598 \h  \* MERGEFORMAT </w:delInstrText>
        </w:r>
        <w:r w:rsidRPr="002F38C7" w:rsidDel="00DC2268">
          <w:rPr>
            <w:rFonts w:ascii="ＭＳ Ｐゴシック" w:eastAsia="ＭＳ Ｐゴシック" w:hAnsi="ＭＳ Ｐゴシック"/>
            <w:color w:val="005596"/>
            <w:szCs w:val="18"/>
          </w:rPr>
        </w:r>
        <w:r w:rsidRPr="002F38C7" w:rsidDel="00DC2268">
          <w:rPr>
            <w:rFonts w:ascii="ＭＳ Ｐゴシック" w:eastAsia="ＭＳ Ｐゴシック" w:hAnsi="ＭＳ Ｐゴシック"/>
            <w:color w:val="005596"/>
            <w:szCs w:val="18"/>
          </w:rPr>
          <w:fldChar w:fldCharType="end"/>
        </w:r>
        <w:r w:rsidR="00220224" w:rsidRPr="002F38C7" w:rsidDel="00DC2268">
          <w:rPr>
            <w:rFonts w:ascii="ＭＳ Ｐゴシック" w:eastAsia="ＭＳ Ｐゴシック" w:hAnsi="ＭＳ Ｐゴシック"/>
            <w:lang w:eastAsia="ja-JP"/>
          </w:rPr>
          <w:delText>各しきい値のグラフ表示については、</w:delText>
        </w:r>
        <w:r w:rsidR="00656644" w:rsidRPr="002F38C7" w:rsidDel="00DC2268">
          <w:rPr>
            <w:rFonts w:ascii="ＭＳ Ｐゴシック" w:eastAsia="ＭＳ Ｐゴシック" w:hAnsi="ＭＳ Ｐゴシック"/>
          </w:rPr>
          <w:fldChar w:fldCharType="begin"/>
        </w:r>
        <w:r w:rsidR="00656644" w:rsidRPr="002F38C7" w:rsidDel="00DC2268">
          <w:rPr>
            <w:rFonts w:ascii="ＭＳ Ｐゴシック" w:eastAsia="ＭＳ Ｐゴシック" w:hAnsi="ＭＳ Ｐゴシック"/>
            <w:lang w:eastAsia="ja-JP"/>
          </w:rPr>
          <w:delInstrText xml:space="preserve"> REF _Ref497491821 \h  \* MERGEFORMAT </w:delInstrText>
        </w:r>
        <w:r w:rsidR="00656644" w:rsidRPr="002F38C7" w:rsidDel="00DC2268">
          <w:rPr>
            <w:rFonts w:ascii="ＭＳ Ｐゴシック" w:eastAsia="ＭＳ Ｐゴシック" w:hAnsi="ＭＳ Ｐゴシック"/>
          </w:rPr>
        </w:r>
        <w:r w:rsidR="00656644" w:rsidRPr="002F38C7" w:rsidDel="00DC2268">
          <w:rPr>
            <w:rFonts w:ascii="ＭＳ Ｐゴシック" w:eastAsia="ＭＳ Ｐゴシック" w:hAnsi="ＭＳ Ｐゴシック"/>
          </w:rPr>
          <w:fldChar w:fldCharType="separate"/>
        </w:r>
        <w:r w:rsidR="00656644" w:rsidRPr="002F38C7" w:rsidDel="00DC2268">
          <w:rPr>
            <w:rFonts w:ascii="ＭＳ Ｐゴシック" w:eastAsia="ＭＳ Ｐゴシック" w:hAnsi="ＭＳ Ｐゴシック"/>
            <w:color w:val="005596"/>
            <w:szCs w:val="18"/>
            <w:lang w:eastAsia="ja-JP"/>
          </w:rPr>
          <w:delText>Figure 26</w:delText>
        </w:r>
        <w:r w:rsidR="00656644" w:rsidRPr="002F38C7" w:rsidDel="00DC2268">
          <w:rPr>
            <w:rFonts w:ascii="ＭＳ Ｐゴシック" w:eastAsia="ＭＳ Ｐゴシック" w:hAnsi="ＭＳ Ｐゴシック"/>
          </w:rPr>
          <w:fldChar w:fldCharType="end"/>
        </w:r>
        <w:r w:rsidR="00220224" w:rsidRPr="002F38C7" w:rsidDel="00DC2268">
          <w:rPr>
            <w:rFonts w:ascii="ＭＳ Ｐゴシック" w:eastAsia="ＭＳ Ｐゴシック" w:hAnsi="ＭＳ Ｐゴシック"/>
            <w:lang w:eastAsia="ja-JP"/>
          </w:rPr>
          <w:delText>。</w:delText>
        </w:r>
      </w:del>
    </w:p>
    <w:p w14:paraId="6F477DAC" w14:textId="235F57C3" w:rsidR="00476104" w:rsidRPr="002F38C7" w:rsidRDefault="00850C2C">
      <w:pPr>
        <w:pStyle w:val="a1"/>
        <w:tabs>
          <w:tab w:val="clear" w:pos="346"/>
          <w:tab w:val="num" w:pos="706"/>
        </w:tabs>
        <w:ind w:left="1426"/>
        <w:rPr>
          <w:rFonts w:ascii="ＭＳ Ｐゴシック" w:eastAsia="ＭＳ Ｐゴシック" w:hAnsi="ＭＳ Ｐゴシック"/>
          <w:lang w:eastAsia="ja-JP"/>
        </w:rPr>
      </w:pPr>
      <w:del w:id="1098" w:author="Tanaka Naoki" w:date="2020-08-27T14:01:00Z">
        <w:r w:rsidRPr="002F38C7" w:rsidDel="00DC2268">
          <w:rPr>
            <w:rFonts w:ascii="ＭＳ Ｐゴシック" w:eastAsia="ＭＳ Ｐゴシック" w:hAnsi="ＭＳ Ｐゴシック"/>
            <w:lang w:eastAsia="ja-JP"/>
          </w:rPr>
          <w:delText>各しきい値の最適値については、「最適しきい値パラメーターの設定」セクション。</w:delText>
        </w:r>
      </w:del>
      <w:r w:rsidRPr="002F38C7">
        <w:rPr>
          <w:rFonts w:ascii="ＭＳ Ｐゴシック" w:eastAsia="ＭＳ Ｐゴシック" w:hAnsi="ＭＳ Ｐゴシック"/>
          <w:lang w:eastAsia="ja-JP"/>
        </w:rPr>
        <w:t xml:space="preserve"> </w:t>
      </w:r>
    </w:p>
    <w:p w14:paraId="24AD26FF" w14:textId="3259CDB9" w:rsidR="00476104" w:rsidRPr="002F38C7" w:rsidRDefault="00220224">
      <w:pPr>
        <w:pStyle w:val="CaptionforFigures"/>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図24</w:t>
      </w:r>
      <w:del w:id="1099" w:author="Tanaka Naoki" w:date="2020-08-27T13:54:00Z">
        <w:r w:rsidRPr="002F38C7" w:rsidDel="000A003A">
          <w:rPr>
            <w:rFonts w:ascii="ＭＳ Ｐゴシック" w:eastAsia="ＭＳ Ｐゴシック" w:hAnsi="ＭＳ Ｐゴシック"/>
            <w:lang w:eastAsia="ja-JP"/>
          </w:rPr>
          <w:delText>。</w:delText>
        </w:r>
      </w:del>
      <w:ins w:id="1100" w:author="Tanaka Naoki" w:date="2020-08-27T13:54:00Z">
        <w:r w:rsidR="000A003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誘導センシング</w:t>
      </w:r>
      <w:ins w:id="1101" w:author="Tanaka Naoki" w:date="2020-08-27T14:02:00Z">
        <w:r w:rsidR="00DC2268">
          <w:rPr>
            <w:rFonts w:ascii="ＭＳ Ｐゴシック" w:eastAsia="ＭＳ Ｐゴシック" w:hAnsi="ＭＳ Ｐゴシック" w:hint="eastAsia"/>
            <w:lang w:eastAsia="ja-JP"/>
          </w:rPr>
          <w:t>のチューニング</w:t>
        </w:r>
      </w:ins>
      <w:del w:id="1102" w:author="Tanaka Naoki" w:date="2020-08-27T14:02:00Z">
        <w:r w:rsidRPr="002F38C7" w:rsidDel="00DC2268">
          <w:rPr>
            <w:rFonts w:ascii="ＭＳ Ｐゴシック" w:eastAsia="ＭＳ Ｐゴシック" w:hAnsi="ＭＳ Ｐゴシック"/>
            <w:lang w:eastAsia="ja-JP"/>
          </w:rPr>
          <w:delText>調整</w:delText>
        </w:r>
      </w:del>
      <w:r w:rsidRPr="002F38C7">
        <w:rPr>
          <w:rFonts w:ascii="ＭＳ Ｐゴシック" w:eastAsia="ＭＳ Ｐゴシック" w:hAnsi="ＭＳ Ｐゴシック"/>
          <w:lang w:eastAsia="ja-JP"/>
        </w:rPr>
        <w:t>フロー</w:t>
      </w:r>
    </w:p>
    <w:bookmarkStart w:id="1103" w:name="図24"/>
    <w:p w14:paraId="2CE4E817" w14:textId="23915AA9" w:rsidR="00035DA8" w:rsidRPr="002F38C7" w:rsidRDefault="000F552F" w:rsidP="0013452E">
      <w:pPr>
        <w:pStyle w:val="Figure"/>
        <w:rPr>
          <w:rFonts w:ascii="ＭＳ Ｐゴシック" w:eastAsia="ＭＳ Ｐゴシック" w:hAnsi="ＭＳ Ｐゴシック"/>
        </w:rPr>
      </w:pPr>
      <w:r w:rsidRPr="002F38C7">
        <w:rPr>
          <w:rFonts w:ascii="ＭＳ Ｐゴシック" w:eastAsia="ＭＳ Ｐゴシック" w:hAnsi="ＭＳ Ｐゴシック"/>
        </w:rPr>
        <w:object w:dxaOrig="7847" w:dyaOrig="7255" w14:anchorId="47115CE4">
          <v:shape id="_x0000_i1036" type="#_x0000_t75" style="width:258.75pt;height:237.75pt" o:ole="">
            <v:imagedata r:id="rId47" o:title=""/>
          </v:shape>
          <o:OLEObject Type="Embed" ProgID="Visio.Drawing.11" ShapeID="_x0000_i1036" DrawAspect="Content" ObjectID="_1660125054" r:id="rId48"/>
        </w:object>
      </w:r>
      <w:bookmarkEnd w:id="1103"/>
    </w:p>
    <w:p w14:paraId="0A6ED29E" w14:textId="25713CBE" w:rsidR="00626537" w:rsidRPr="002F38C7" w:rsidRDefault="00C40579" w:rsidP="004E4F9A">
      <w:pPr>
        <w:pStyle w:val="21"/>
        <w:ind w:left="720" w:hanging="720"/>
        <w:rPr>
          <w:rFonts w:ascii="ＭＳ Ｐゴシック" w:eastAsia="ＭＳ Ｐゴシック" w:hAnsi="ＭＳ Ｐゴシック"/>
          <w:lang w:eastAsia="ja-JP"/>
        </w:rPr>
      </w:pPr>
      <w:bookmarkStart w:id="1104" w:name="_Ref478479219"/>
      <w:bookmarkStart w:id="1105" w:name="_Toc501552828"/>
      <w:bookmarkStart w:id="1106" w:name="_Toc46146008"/>
      <w:r w:rsidRPr="002F38C7">
        <w:rPr>
          <w:rFonts w:ascii="ＭＳ Ｐゴシック" w:eastAsia="ＭＳ Ｐゴシック" w:hAnsi="ＭＳ Ｐゴシック"/>
          <w:lang w:eastAsia="ja-JP"/>
        </w:rPr>
        <w:t>MagSense</w:t>
      </w:r>
      <w:r w:rsidR="00626537" w:rsidRPr="002F38C7">
        <w:rPr>
          <w:rFonts w:ascii="ＭＳ Ｐゴシック" w:eastAsia="ＭＳ Ｐゴシック" w:hAnsi="ＭＳ Ｐゴシック"/>
          <w:lang w:eastAsia="ja-JP"/>
        </w:rPr>
        <w:t>パラメータを設定する</w:t>
      </w:r>
      <w:bookmarkEnd w:id="1104"/>
      <w:bookmarkEnd w:id="1105"/>
      <w:bookmarkEnd w:id="1106"/>
    </w:p>
    <w:p w14:paraId="5892BC68" w14:textId="547F33F1" w:rsidR="00476104" w:rsidRPr="002F38C7" w:rsidRDefault="003F70C1">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各ウィジェットウィンドウの誘導センスパラメータを</w:t>
      </w:r>
      <w:ins w:id="1107" w:author="Tanaka Naoki" w:date="2020-08-27T14:03:00Z">
        <w:r w:rsidR="00DC2268">
          <w:rPr>
            <w:rStyle w:val="af"/>
            <w:rFonts w:ascii="ＭＳ Ｐゴシック" w:eastAsia="ＭＳ Ｐゴシック" w:hAnsi="ＭＳ Ｐゴシック"/>
            <w:color w:val="2051A2"/>
          </w:rPr>
          <w:fldChar w:fldCharType="begin"/>
        </w:r>
        <w:r w:rsidR="00DC2268">
          <w:rPr>
            <w:rStyle w:val="af"/>
            <w:rFonts w:ascii="ＭＳ Ｐゴシック" w:eastAsia="ＭＳ Ｐゴシック" w:hAnsi="ＭＳ Ｐゴシック"/>
            <w:color w:val="2051A2"/>
            <w:lang w:eastAsia="ja-JP"/>
          </w:rPr>
          <w:instrText xml:space="preserve"> HYPERLINK  \l "表4" </w:instrText>
        </w:r>
        <w:r w:rsidR="00DC2268">
          <w:rPr>
            <w:rStyle w:val="af"/>
            <w:rFonts w:ascii="ＭＳ Ｐゴシック" w:eastAsia="ＭＳ Ｐゴシック" w:hAnsi="ＭＳ Ｐゴシック"/>
            <w:color w:val="2051A2"/>
          </w:rPr>
          <w:fldChar w:fldCharType="separate"/>
        </w:r>
        <w:del w:id="1108" w:author="Tanaka Naoki" w:date="2020-08-27T14:03:00Z">
          <w:r w:rsidR="00656644" w:rsidRPr="00DC2268" w:rsidDel="00DC2268">
            <w:rPr>
              <w:rStyle w:val="af"/>
              <w:rFonts w:ascii="ＭＳ Ｐゴシック" w:eastAsia="ＭＳ Ｐゴシック" w:hAnsi="ＭＳ Ｐゴシック"/>
            </w:rPr>
            <w:fldChar w:fldCharType="begin"/>
          </w:r>
          <w:r w:rsidR="00656644" w:rsidRPr="00DC2268" w:rsidDel="00DC2268">
            <w:rPr>
              <w:rStyle w:val="af"/>
              <w:rFonts w:ascii="ＭＳ Ｐゴシック" w:eastAsia="ＭＳ Ｐゴシック" w:hAnsi="ＭＳ Ｐゴシック"/>
              <w:lang w:eastAsia="ja-JP"/>
            </w:rPr>
            <w:delInstrText xml:space="preserve"> REF _Ref517189612 \h  \* MERGEFORMAT </w:delInstrText>
          </w:r>
        </w:del>
      </w:ins>
      <w:del w:id="1109" w:author="Tanaka Naoki" w:date="2020-08-27T14:03:00Z">
        <w:r w:rsidR="00656644" w:rsidRPr="00DC2268" w:rsidDel="00DC2268">
          <w:rPr>
            <w:rStyle w:val="af"/>
            <w:rFonts w:ascii="ＭＳ Ｐゴシック" w:eastAsia="ＭＳ Ｐゴシック" w:hAnsi="ＭＳ Ｐゴシック"/>
          </w:rPr>
        </w:r>
      </w:del>
      <w:ins w:id="1110" w:author="Tanaka Naoki" w:date="2020-08-27T14:03:00Z">
        <w:del w:id="1111" w:author="Tanaka Naoki" w:date="2020-08-27T14:03:00Z">
          <w:r w:rsidR="00656644" w:rsidRPr="00DC2268" w:rsidDel="00DC2268">
            <w:rPr>
              <w:rStyle w:val="af"/>
              <w:rFonts w:ascii="ＭＳ Ｐゴシック" w:eastAsia="ＭＳ Ｐゴシック" w:hAnsi="ＭＳ Ｐゴシック"/>
            </w:rPr>
            <w:fldChar w:fldCharType="separate"/>
          </w:r>
        </w:del>
        <w:r w:rsidR="00DC2268">
          <w:rPr>
            <w:rStyle w:val="af"/>
            <w:rFonts w:ascii="ＭＳ Ｐゴシック" w:eastAsia="ＭＳ Ｐゴシック" w:hAnsi="ＭＳ Ｐゴシック" w:hint="eastAsia"/>
            <w:b/>
            <w:bCs/>
            <w:lang w:eastAsia="ja-JP"/>
          </w:rPr>
          <w:t>エラー! 参照元が見つかりません。</w:t>
        </w:r>
        <w:del w:id="1112" w:author="Tanaka Naoki" w:date="2020-08-27T14:03:00Z">
          <w:r w:rsidR="00656644" w:rsidRPr="00DC2268" w:rsidDel="00DC2268">
            <w:rPr>
              <w:rStyle w:val="af"/>
              <w:rFonts w:ascii="ＭＳ Ｐゴシック" w:eastAsia="ＭＳ Ｐゴシック" w:hAnsi="ＭＳ Ｐゴシック"/>
              <w:lang w:eastAsia="ja-JP"/>
            </w:rPr>
            <w:delText xml:space="preserve">Table </w:delText>
          </w:r>
          <w:r w:rsidR="00656644" w:rsidRPr="00DC2268" w:rsidDel="00DC2268">
            <w:rPr>
              <w:rStyle w:val="af"/>
              <w:rFonts w:ascii="ＭＳ Ｐゴシック" w:eastAsia="ＭＳ Ｐゴシック" w:hAnsi="ＭＳ Ｐゴシック"/>
              <w:bCs/>
              <w:noProof/>
              <w:lang w:eastAsia="ja-JP"/>
            </w:rPr>
            <w:delText>4</w:delText>
          </w:r>
          <w:r w:rsidR="00656644" w:rsidRPr="00DC2268" w:rsidDel="00DC2268">
            <w:rPr>
              <w:rStyle w:val="af"/>
              <w:rFonts w:ascii="ＭＳ Ｐゴシック" w:eastAsia="ＭＳ Ｐゴシック" w:hAnsi="ＭＳ Ｐゴシック"/>
            </w:rPr>
            <w:fldChar w:fldCharType="end"/>
          </w:r>
          <w:r w:rsidRPr="00DC2268" w:rsidDel="00DC2268">
            <w:rPr>
              <w:rStyle w:val="af"/>
              <w:rFonts w:ascii="ＭＳ Ｐゴシック" w:eastAsia="ＭＳ Ｐゴシック" w:hAnsi="ＭＳ Ｐゴシック"/>
              <w:lang w:eastAsia="ja-JP"/>
            </w:rPr>
            <w:delText>に</w:delText>
          </w:r>
        </w:del>
        <w:r w:rsidR="00DC2268" w:rsidRPr="00DC2268">
          <w:rPr>
            <w:rStyle w:val="af"/>
            <w:rFonts w:ascii="ＭＳ Ｐゴシック" w:eastAsia="ＭＳ Ｐゴシック" w:hAnsi="ＭＳ Ｐゴシック" w:hint="eastAsia"/>
            <w:lang w:eastAsia="ja-JP"/>
          </w:rPr>
          <w:t>表4</w:t>
        </w:r>
        <w:r w:rsidR="00DC2268">
          <w:rPr>
            <w:rStyle w:val="af"/>
            <w:rFonts w:ascii="ＭＳ Ｐゴシック" w:eastAsia="ＭＳ Ｐゴシック" w:hAnsi="ＭＳ Ｐゴシック"/>
            <w:color w:val="2051A2"/>
          </w:rPr>
          <w:fldChar w:fldCharType="end"/>
        </w:r>
        <w:r w:rsidR="00DC2268">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示します。</w:t>
      </w:r>
    </w:p>
    <w:p w14:paraId="1052C6CA" w14:textId="01D05B6C" w:rsidR="00626537" w:rsidRPr="002F38C7" w:rsidRDefault="00626537" w:rsidP="00404282">
      <w:pPr>
        <w:pStyle w:val="CaptionforTablesandCode"/>
        <w:ind w:left="270"/>
        <w:rPr>
          <w:rFonts w:ascii="ＭＳ Ｐゴシック" w:eastAsia="ＭＳ Ｐゴシック" w:hAnsi="ＭＳ Ｐゴシック"/>
          <w:lang w:eastAsia="ja-JP"/>
        </w:rPr>
      </w:pPr>
      <w:bookmarkStart w:id="1113" w:name="表4"/>
      <w:r w:rsidRPr="002F38C7">
        <w:rPr>
          <w:rFonts w:ascii="ＭＳ Ｐゴシック" w:eastAsia="ＭＳ Ｐゴシック" w:hAnsi="ＭＳ Ｐゴシック"/>
          <w:lang w:eastAsia="ja-JP"/>
        </w:rPr>
        <w:t>表4</w:t>
      </w:r>
      <w:del w:id="1114" w:author="Tanaka Naoki" w:date="2020-08-27T13:48:00Z">
        <w:r w:rsidRPr="002F38C7" w:rsidDel="000A003A">
          <w:rPr>
            <w:rFonts w:ascii="ＭＳ Ｐゴシック" w:eastAsia="ＭＳ Ｐゴシック" w:hAnsi="ＭＳ Ｐゴシック"/>
            <w:lang w:eastAsia="ja-JP"/>
          </w:rPr>
          <w:delText>。</w:delText>
        </w:r>
      </w:del>
      <w:ins w:id="1115" w:author="Tanaka Naoki" w:date="2020-08-27T13:48:00Z">
        <w:r w:rsidR="000A003A">
          <w:rPr>
            <w:rFonts w:ascii="ＭＳ Ｐゴシック" w:eastAsia="ＭＳ Ｐゴシック" w:hAnsi="ＭＳ Ｐゴシック" w:hint="eastAsia"/>
            <w:lang w:eastAsia="ja-JP"/>
          </w:rPr>
          <w:t xml:space="preserve">. </w:t>
        </w:r>
      </w:ins>
      <w:r w:rsidR="00220224" w:rsidRPr="002F38C7">
        <w:rPr>
          <w:rFonts w:ascii="ＭＳ Ｐゴシック" w:eastAsia="ＭＳ Ｐゴシック" w:hAnsi="ＭＳ Ｐゴシック"/>
          <w:lang w:eastAsia="ja-JP"/>
        </w:rPr>
        <w:t>MagSenseコンポーネントの一般的な構成パラメータ</w:t>
      </w:r>
      <w:bookmarkEnd w:id="1113"/>
      <w:del w:id="1116" w:author="Tanaka Naoki" w:date="2020-08-27T13:48:00Z">
        <w:r w:rsidR="00220224" w:rsidRPr="002F38C7" w:rsidDel="000A003A">
          <w:rPr>
            <w:rFonts w:ascii="ＭＳ Ｐゴシック" w:eastAsia="ＭＳ Ｐゴシック" w:hAnsi="ＭＳ Ｐゴシック"/>
            <w:lang w:eastAsia="ja-JP"/>
          </w:rPr>
          <w:delText>ー</w:delText>
        </w:r>
      </w:del>
    </w:p>
    <w:tbl>
      <w:tblPr>
        <w:tblW w:w="4983" w:type="pct"/>
        <w:tblInd w:w="378" w:type="dxa"/>
        <w:tblLook w:val="04A0" w:firstRow="1" w:lastRow="0" w:firstColumn="1" w:lastColumn="0" w:noHBand="0" w:noVBand="1"/>
      </w:tblPr>
      <w:tblGrid>
        <w:gridCol w:w="1409"/>
        <w:gridCol w:w="1058"/>
        <w:gridCol w:w="7569"/>
      </w:tblGrid>
      <w:tr w:rsidR="008F13AD" w:rsidRPr="002F38C7" w14:paraId="4459CE7D" w14:textId="77777777" w:rsidTr="009341A1">
        <w:trPr>
          <w:trHeight w:val="300"/>
          <w:tblHeader/>
        </w:trPr>
        <w:tc>
          <w:tcPr>
            <w:tcW w:w="702" w:type="pct"/>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52A0E12A" w14:textId="77777777" w:rsidR="00626537" w:rsidRPr="002F38C7" w:rsidRDefault="00626537" w:rsidP="00012EF9">
            <w:pPr>
              <w:jc w:val="center"/>
              <w:rPr>
                <w:rFonts w:ascii="ＭＳ Ｐゴシック" w:eastAsia="ＭＳ Ｐゴシック" w:hAnsi="ＭＳ Ｐゴシック" w:cs="Arial"/>
                <w:b/>
                <w:color w:val="000000"/>
                <w:sz w:val="16"/>
                <w:szCs w:val="16"/>
              </w:rPr>
            </w:pPr>
            <w:r w:rsidRPr="002F38C7">
              <w:rPr>
                <w:rFonts w:ascii="ＭＳ Ｐゴシック" w:eastAsia="ＭＳ Ｐゴシック" w:hAnsi="ＭＳ Ｐゴシック" w:cs="Arial"/>
                <w:b/>
                <w:color w:val="000000"/>
                <w:sz w:val="16"/>
                <w:szCs w:val="16"/>
              </w:rPr>
              <w:t>項目</w:t>
            </w:r>
          </w:p>
        </w:tc>
        <w:tc>
          <w:tcPr>
            <w:tcW w:w="527" w:type="pct"/>
            <w:tcBorders>
              <w:top w:val="single" w:sz="4" w:space="0" w:color="auto"/>
              <w:left w:val="nil"/>
              <w:bottom w:val="single" w:sz="4" w:space="0" w:color="auto"/>
              <w:right w:val="single" w:sz="4" w:space="0" w:color="auto"/>
            </w:tcBorders>
            <w:shd w:val="pct20" w:color="auto" w:fill="auto"/>
            <w:noWrap/>
            <w:vAlign w:val="center"/>
            <w:hideMark/>
          </w:tcPr>
          <w:p w14:paraId="00EAE16D" w14:textId="77777777" w:rsidR="00626537" w:rsidRPr="002F38C7" w:rsidRDefault="00626537" w:rsidP="00012EF9">
            <w:pPr>
              <w:jc w:val="center"/>
              <w:rPr>
                <w:rFonts w:ascii="ＭＳ Ｐゴシック" w:eastAsia="ＭＳ Ｐゴシック" w:hAnsi="ＭＳ Ｐゴシック" w:cs="Arial"/>
                <w:b/>
                <w:color w:val="000000"/>
                <w:sz w:val="16"/>
                <w:szCs w:val="16"/>
              </w:rPr>
            </w:pPr>
            <w:r w:rsidRPr="002F38C7">
              <w:rPr>
                <w:rFonts w:ascii="ＭＳ Ｐゴシック" w:eastAsia="ＭＳ Ｐゴシック" w:hAnsi="ＭＳ Ｐゴシック" w:cs="Arial"/>
                <w:b/>
                <w:color w:val="000000"/>
                <w:sz w:val="16"/>
                <w:szCs w:val="16"/>
              </w:rPr>
              <w:t>値</w:t>
            </w:r>
          </w:p>
        </w:tc>
        <w:tc>
          <w:tcPr>
            <w:tcW w:w="3771" w:type="pct"/>
            <w:tcBorders>
              <w:top w:val="single" w:sz="4" w:space="0" w:color="auto"/>
              <w:left w:val="nil"/>
              <w:bottom w:val="single" w:sz="4" w:space="0" w:color="auto"/>
              <w:right w:val="single" w:sz="4" w:space="0" w:color="auto"/>
            </w:tcBorders>
            <w:shd w:val="pct20" w:color="auto" w:fill="auto"/>
            <w:noWrap/>
            <w:vAlign w:val="center"/>
            <w:hideMark/>
          </w:tcPr>
          <w:p w14:paraId="4DD6CBEB" w14:textId="77777777" w:rsidR="00626537" w:rsidRPr="002F38C7" w:rsidRDefault="00626537" w:rsidP="00012EF9">
            <w:pPr>
              <w:jc w:val="center"/>
              <w:rPr>
                <w:rFonts w:ascii="ＭＳ Ｐゴシック" w:eastAsia="ＭＳ Ｐゴシック" w:hAnsi="ＭＳ Ｐゴシック" w:cs="Arial"/>
                <w:b/>
                <w:color w:val="000000"/>
                <w:sz w:val="16"/>
                <w:szCs w:val="16"/>
              </w:rPr>
            </w:pPr>
            <w:r w:rsidRPr="002F38C7">
              <w:rPr>
                <w:rFonts w:ascii="ＭＳ Ｐゴシック" w:eastAsia="ＭＳ Ｐゴシック" w:hAnsi="ＭＳ Ｐゴシック" w:cs="Arial"/>
                <w:b/>
                <w:color w:val="000000"/>
                <w:sz w:val="16"/>
                <w:szCs w:val="16"/>
              </w:rPr>
              <w:t>詳細</w:t>
            </w:r>
          </w:p>
        </w:tc>
      </w:tr>
      <w:tr w:rsidR="008F13AD" w:rsidRPr="002F38C7" w14:paraId="5931072D" w14:textId="77777777" w:rsidTr="009341A1">
        <w:trPr>
          <w:trHeight w:val="431"/>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6B54BF3C" w14:textId="77777777" w:rsidR="00DC2268" w:rsidRDefault="00626537" w:rsidP="00012EF9">
            <w:pPr>
              <w:rPr>
                <w:ins w:id="1117" w:author="Tanaka Naoki" w:date="2020-08-27T14:03:00Z"/>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近接/通常</w:t>
            </w:r>
          </w:p>
          <w:p w14:paraId="699DED3E" w14:textId="77777777" w:rsidR="00DC2268" w:rsidRDefault="00626537" w:rsidP="00012EF9">
            <w:pPr>
              <w:rPr>
                <w:ins w:id="1118" w:author="Tanaka Naoki" w:date="2020-08-27T14:03:00Z"/>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ウィジェットの</w:t>
            </w:r>
          </w:p>
          <w:p w14:paraId="63365E24" w14:textId="77777777" w:rsidR="00DC2268" w:rsidRDefault="00626537" w:rsidP="00012EF9">
            <w:pPr>
              <w:rPr>
                <w:ins w:id="1119" w:author="Tanaka Naoki" w:date="2020-08-27T14:03:00Z"/>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rawカウント</w:t>
            </w:r>
          </w:p>
          <w:p w14:paraId="445367BA" w14:textId="27E04EA8" w:rsidR="00626537" w:rsidRPr="002F38C7" w:rsidRDefault="00626537" w:rsidP="00012EF9">
            <w:pPr>
              <w:rPr>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フィルタータイプ</w:t>
            </w:r>
          </w:p>
        </w:tc>
        <w:tc>
          <w:tcPr>
            <w:tcW w:w="527" w:type="pct"/>
            <w:tcBorders>
              <w:top w:val="nil"/>
              <w:left w:val="nil"/>
              <w:bottom w:val="single" w:sz="4" w:space="0" w:color="auto"/>
              <w:right w:val="single" w:sz="4" w:space="0" w:color="auto"/>
            </w:tcBorders>
            <w:shd w:val="clear" w:color="auto" w:fill="auto"/>
            <w:vAlign w:val="center"/>
            <w:hideMark/>
          </w:tcPr>
          <w:p w14:paraId="5C12F3A7" w14:textId="77777777" w:rsidR="00DC2268" w:rsidRDefault="00220224" w:rsidP="00220224">
            <w:pPr>
              <w:rPr>
                <w:ins w:id="1120" w:author="Tanaka Naoki" w:date="2020-08-27T14:03:00Z"/>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中央値、</w:t>
            </w:r>
          </w:p>
          <w:p w14:paraId="6D3BA9F8" w14:textId="77777777" w:rsidR="00DC2268" w:rsidRDefault="00220224" w:rsidP="00220224">
            <w:pPr>
              <w:rPr>
                <w:ins w:id="1121" w:author="Tanaka Naoki" w:date="2020-08-27T14:03:00Z"/>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平均値、</w:t>
            </w:r>
          </w:p>
          <w:p w14:paraId="4EBF2E00" w14:textId="2E938AAC" w:rsidR="00626537" w:rsidRPr="002F38C7" w:rsidRDefault="00220224" w:rsidP="00220224">
            <w:pPr>
              <w:rPr>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またはIIR</w:t>
            </w:r>
          </w:p>
        </w:tc>
        <w:tc>
          <w:tcPr>
            <w:tcW w:w="3771" w:type="pct"/>
            <w:tcBorders>
              <w:top w:val="nil"/>
              <w:left w:val="nil"/>
              <w:bottom w:val="single" w:sz="4" w:space="0" w:color="auto"/>
              <w:right w:val="single" w:sz="4" w:space="0" w:color="auto"/>
            </w:tcBorders>
            <w:shd w:val="clear" w:color="auto" w:fill="auto"/>
            <w:vAlign w:val="center"/>
            <w:hideMark/>
          </w:tcPr>
          <w:p w14:paraId="50B69D52" w14:textId="77777777" w:rsidR="00DC2268" w:rsidRPr="00DC2268" w:rsidRDefault="00DC2268">
            <w:pPr>
              <w:pStyle w:val="aff2"/>
              <w:numPr>
                <w:ilvl w:val="1"/>
                <w:numId w:val="1"/>
              </w:numPr>
              <w:ind w:left="248" w:hanging="248"/>
              <w:rPr>
                <w:ins w:id="1122" w:author="Tanaka Naoki" w:date="2020-08-27T14:05:00Z"/>
                <w:rFonts w:ascii="ＭＳ Ｐゴシック" w:eastAsia="ＭＳ Ｐゴシック" w:hAnsi="ＭＳ Ｐゴシック" w:cs="Arial"/>
                <w:b/>
                <w:color w:val="000000"/>
                <w:sz w:val="16"/>
                <w:szCs w:val="16"/>
                <w:lang w:eastAsia="ja-JP"/>
                <w:rPrChange w:id="1123" w:author="Tanaka Naoki" w:date="2020-08-27T14:05:00Z">
                  <w:rPr>
                    <w:ins w:id="1124" w:author="Tanaka Naoki" w:date="2020-08-27T14:05:00Z"/>
                    <w:rFonts w:ascii="ＭＳ Ｐゴシック" w:eastAsia="ＭＳ Ｐゴシック" w:hAnsi="ＭＳ Ｐゴシック" w:cs="Arial"/>
                    <w:color w:val="000000"/>
                    <w:sz w:val="16"/>
                    <w:szCs w:val="16"/>
                    <w:lang w:eastAsia="ja-JP"/>
                  </w:rPr>
                </w:rPrChange>
              </w:rPr>
              <w:pPrChange w:id="1125" w:author="Tanaka Naoki" w:date="2020-08-27T14:04:00Z">
                <w:pPr>
                  <w:pStyle w:val="aff2"/>
                  <w:ind w:left="360"/>
                </w:pPr>
              </w:pPrChange>
            </w:pPr>
            <w:ins w:id="1126" w:author="Tanaka Naoki" w:date="2020-08-27T14:04:00Z">
              <w:r w:rsidRPr="0092631B">
                <w:rPr>
                  <w:rFonts w:ascii="ＭＳ Ｐゴシック" w:eastAsia="ＭＳ Ｐゴシック" w:hAnsi="ＭＳ Ｐゴシック" w:cs="Arial" w:hint="eastAsia"/>
                  <w:b/>
                  <w:color w:val="000000"/>
                  <w:sz w:val="16"/>
                  <w:szCs w:val="16"/>
                  <w:lang w:eastAsia="ja-JP"/>
                </w:rPr>
                <w:t>中央値フィルター</w:t>
              </w:r>
              <w:r>
                <w:rPr>
                  <w:rFonts w:ascii="ＭＳ Ｐゴシック" w:eastAsia="ＭＳ Ｐゴシック" w:hAnsi="ＭＳ Ｐゴシック" w:cs="Arial" w:hint="eastAsia"/>
                  <w:b/>
                  <w:color w:val="000000"/>
                  <w:sz w:val="16"/>
                  <w:szCs w:val="16"/>
                  <w:lang w:eastAsia="ja-JP"/>
                </w:rPr>
                <w:t xml:space="preserve"> </w:t>
              </w:r>
              <w:r w:rsidRPr="0092631B">
                <w:rPr>
                  <w:rFonts w:ascii="ＭＳ Ｐゴシック" w:eastAsia="ＭＳ Ｐゴシック" w:hAnsi="ＭＳ Ｐゴシック" w:cs="Arial" w:hint="eastAsia"/>
                  <w:b/>
                  <w:color w:val="000000"/>
                  <w:sz w:val="16"/>
                  <w:szCs w:val="16"/>
                  <w:lang w:eastAsia="ja-JP"/>
                </w:rPr>
                <w:t>：</w:t>
              </w:r>
              <w:r>
                <w:rPr>
                  <w:rFonts w:ascii="ＭＳ Ｐゴシック" w:eastAsia="ＭＳ Ｐゴシック" w:hAnsi="ＭＳ Ｐゴシック" w:cs="Arial" w:hint="eastAsia"/>
                  <w:b/>
                  <w:color w:val="000000"/>
                  <w:sz w:val="16"/>
                  <w:szCs w:val="16"/>
                  <w:lang w:eastAsia="ja-JP"/>
                </w:rPr>
                <w:t xml:space="preserve"> </w:t>
              </w:r>
              <w:r w:rsidRPr="0092631B">
                <w:rPr>
                  <w:rFonts w:ascii="ＭＳ Ｐゴシック" w:eastAsia="ＭＳ Ｐゴシック" w:hAnsi="ＭＳ Ｐゴシック" w:cs="Arial" w:hint="eastAsia"/>
                  <w:color w:val="000000"/>
                  <w:sz w:val="16"/>
                  <w:szCs w:val="16"/>
                  <w:lang w:eastAsia="ja-JP"/>
                </w:rPr>
                <w:t>最新の</w:t>
              </w:r>
              <w:r w:rsidRPr="0092631B">
                <w:rPr>
                  <w:rFonts w:ascii="ＭＳ Ｐゴシック" w:eastAsia="ＭＳ Ｐゴシック" w:hAnsi="ＭＳ Ｐゴシック" w:cs="Arial"/>
                  <w:color w:val="000000"/>
                  <w:sz w:val="16"/>
                  <w:szCs w:val="16"/>
                  <w:lang w:eastAsia="ja-JP"/>
                </w:rPr>
                <w:t>3</w:t>
              </w:r>
              <w:r w:rsidRPr="0092631B">
                <w:rPr>
                  <w:rFonts w:ascii="ＭＳ Ｐゴシック" w:eastAsia="ＭＳ Ｐゴシック" w:hAnsi="ＭＳ Ｐゴシック" w:cs="Arial" w:hint="eastAsia"/>
                  <w:color w:val="000000"/>
                  <w:sz w:val="16"/>
                  <w:szCs w:val="16"/>
                  <w:lang w:eastAsia="ja-JP"/>
                </w:rPr>
                <w:t>つのサンプルを取得して中央値を計算する非線形フィルター。</w:t>
              </w:r>
            </w:ins>
          </w:p>
          <w:p w14:paraId="57B09087" w14:textId="0F4B2427" w:rsidR="00DC2268" w:rsidRPr="00DC2268" w:rsidRDefault="00DC2268">
            <w:pPr>
              <w:pStyle w:val="aff2"/>
              <w:ind w:left="248"/>
              <w:rPr>
                <w:ins w:id="1127" w:author="Tanaka Naoki" w:date="2020-08-27T14:04:00Z"/>
                <w:rFonts w:ascii="ＭＳ Ｐゴシック" w:eastAsia="ＭＳ Ｐゴシック" w:hAnsi="ＭＳ Ｐゴシック" w:cs="Arial"/>
                <w:b/>
                <w:color w:val="000000"/>
                <w:sz w:val="16"/>
                <w:szCs w:val="16"/>
                <w:lang w:eastAsia="ja-JP"/>
                <w:rPrChange w:id="1128" w:author="Tanaka Naoki" w:date="2020-08-27T14:04:00Z">
                  <w:rPr>
                    <w:ins w:id="1129" w:author="Tanaka Naoki" w:date="2020-08-27T14:04:00Z"/>
                    <w:rFonts w:ascii="ＭＳ Ｐゴシック" w:hAnsi="ＭＳ Ｐゴシック"/>
                  </w:rPr>
                </w:rPrChange>
              </w:rPr>
              <w:pPrChange w:id="1130" w:author="Tanaka Naoki" w:date="2020-08-27T14:05:00Z">
                <w:pPr>
                  <w:pStyle w:val="aff2"/>
                  <w:ind w:left="360"/>
                </w:pPr>
              </w:pPrChange>
            </w:pPr>
            <m:oMathPara>
              <m:oMath>
                <m:r>
                  <w:ins w:id="1131" w:author="Tanaka Naoki" w:date="2020-08-27T14:04:00Z">
                    <w:rPr>
                      <w:rFonts w:ascii="Cambria Math" w:eastAsia="ＭＳ Ｐゴシック" w:hAnsi="Cambria Math" w:cs="Arial"/>
                      <w:color w:val="000000"/>
                      <w:sz w:val="16"/>
                      <w:szCs w:val="16"/>
                      <w:rPrChange w:id="1132" w:author="Tanaka Naoki" w:date="2020-08-27T14:04:00Z">
                        <w:rPr>
                          <w:rFonts w:ascii="Cambria Math" w:hAnsi="Cambria Math"/>
                        </w:rPr>
                      </w:rPrChange>
                    </w:rPr>
                    <m:t>y</m:t>
                  </w:ins>
                </m:r>
                <m:d>
                  <m:dPr>
                    <m:begChr m:val="["/>
                    <m:endChr m:val="]"/>
                    <m:ctrlPr>
                      <w:ins w:id="1133" w:author="Tanaka Naoki" w:date="2020-08-27T14:04:00Z">
                        <w:rPr>
                          <w:rFonts w:ascii="Cambria Math" w:eastAsia="ＭＳ Ｐゴシック" w:hAnsi="Cambria Math" w:cs="Arial"/>
                          <w:i/>
                          <w:color w:val="000000"/>
                          <w:sz w:val="16"/>
                          <w:szCs w:val="16"/>
                        </w:rPr>
                      </w:ins>
                    </m:ctrlPr>
                  </m:dPr>
                  <m:e>
                    <m:r>
                      <w:ins w:id="1134" w:author="Tanaka Naoki" w:date="2020-08-27T14:04:00Z">
                        <w:rPr>
                          <w:rFonts w:ascii="Cambria Math" w:eastAsia="ＭＳ Ｐゴシック" w:hAnsi="Cambria Math" w:cs="Arial"/>
                          <w:color w:val="000000"/>
                          <w:sz w:val="16"/>
                          <w:szCs w:val="16"/>
                          <w:rPrChange w:id="1135" w:author="Tanaka Naoki" w:date="2020-08-27T14:04:00Z">
                            <w:rPr/>
                          </w:rPrChange>
                        </w:rPr>
                        <m:t>i</m:t>
                      </w:ins>
                    </m:r>
                  </m:e>
                </m:d>
                <m:r>
                  <w:ins w:id="1136" w:author="Tanaka Naoki" w:date="2020-08-27T14:04:00Z">
                    <w:rPr>
                      <w:rFonts w:ascii="Cambria Math" w:eastAsia="ＭＳ Ｐゴシック" w:hAnsi="Cambria Math" w:cs="Arial"/>
                      <w:color w:val="000000"/>
                      <w:sz w:val="16"/>
                      <w:szCs w:val="16"/>
                      <w:rPrChange w:id="1137" w:author="Tanaka Naoki" w:date="2020-08-27T14:04:00Z">
                        <w:rPr/>
                      </w:rPrChange>
                    </w:rPr>
                    <m:t>=median</m:t>
                  </w:ins>
                </m:r>
                <m:d>
                  <m:dPr>
                    <m:ctrlPr>
                      <w:ins w:id="1138" w:author="Tanaka Naoki" w:date="2020-08-27T14:04:00Z">
                        <w:rPr>
                          <w:rFonts w:ascii="Cambria Math" w:eastAsia="ＭＳ Ｐゴシック" w:hAnsi="Cambria Math" w:cs="Arial"/>
                          <w:i/>
                          <w:color w:val="000000"/>
                          <w:sz w:val="16"/>
                          <w:szCs w:val="16"/>
                        </w:rPr>
                      </w:ins>
                    </m:ctrlPr>
                  </m:dPr>
                  <m:e>
                    <m:r>
                      <w:ins w:id="1139" w:author="Tanaka Naoki" w:date="2020-08-27T14:04:00Z">
                        <w:rPr>
                          <w:rFonts w:ascii="Cambria Math" w:eastAsia="ＭＳ Ｐゴシック" w:hAnsi="Cambria Math" w:cs="Arial"/>
                          <w:color w:val="000000"/>
                          <w:sz w:val="16"/>
                          <w:szCs w:val="16"/>
                          <w:rPrChange w:id="1140" w:author="Tanaka Naoki" w:date="2020-08-27T14:04:00Z">
                            <w:rPr/>
                          </w:rPrChange>
                        </w:rPr>
                        <m:t>x</m:t>
                      </w:ins>
                    </m:r>
                    <m:d>
                      <m:dPr>
                        <m:begChr m:val="["/>
                        <m:endChr m:val="]"/>
                        <m:ctrlPr>
                          <w:ins w:id="1141" w:author="Tanaka Naoki" w:date="2020-08-27T14:04:00Z">
                            <w:rPr>
                              <w:rFonts w:ascii="Cambria Math" w:eastAsia="ＭＳ Ｐゴシック" w:hAnsi="Cambria Math" w:cs="Arial"/>
                              <w:i/>
                              <w:color w:val="000000"/>
                              <w:sz w:val="16"/>
                              <w:szCs w:val="16"/>
                            </w:rPr>
                          </w:ins>
                        </m:ctrlPr>
                      </m:dPr>
                      <m:e>
                        <m:r>
                          <w:ins w:id="1142" w:author="Tanaka Naoki" w:date="2020-08-27T14:04:00Z">
                            <w:rPr>
                              <w:rFonts w:ascii="Cambria Math" w:eastAsia="ＭＳ Ｐゴシック" w:hAnsi="Cambria Math" w:cs="Arial"/>
                              <w:color w:val="000000"/>
                              <w:sz w:val="16"/>
                              <w:szCs w:val="16"/>
                              <w:rPrChange w:id="1143" w:author="Tanaka Naoki" w:date="2020-08-27T14:04:00Z">
                                <w:rPr/>
                              </w:rPrChange>
                            </w:rPr>
                            <m:t>i</m:t>
                          </w:ins>
                        </m:r>
                      </m:e>
                    </m:d>
                    <m:r>
                      <w:ins w:id="1144" w:author="Tanaka Naoki" w:date="2020-08-27T14:04:00Z">
                        <w:rPr>
                          <w:rFonts w:ascii="Cambria Math" w:eastAsia="ＭＳ Ｐゴシック" w:hAnsi="Cambria Math" w:cs="Arial"/>
                          <w:color w:val="000000"/>
                          <w:sz w:val="16"/>
                          <w:szCs w:val="16"/>
                          <w:rPrChange w:id="1145" w:author="Tanaka Naoki" w:date="2020-08-27T14:04:00Z">
                            <w:rPr/>
                          </w:rPrChange>
                        </w:rPr>
                        <m:t>, x</m:t>
                      </w:ins>
                    </m:r>
                    <m:d>
                      <m:dPr>
                        <m:begChr m:val="["/>
                        <m:endChr m:val="]"/>
                        <m:ctrlPr>
                          <w:ins w:id="1146" w:author="Tanaka Naoki" w:date="2020-08-27T14:04:00Z">
                            <w:rPr>
                              <w:rFonts w:ascii="Cambria Math" w:eastAsia="ＭＳ Ｐゴシック" w:hAnsi="Cambria Math" w:cs="Arial"/>
                              <w:i/>
                              <w:color w:val="000000"/>
                              <w:sz w:val="16"/>
                              <w:szCs w:val="16"/>
                            </w:rPr>
                          </w:ins>
                        </m:ctrlPr>
                      </m:dPr>
                      <m:e>
                        <m:r>
                          <w:ins w:id="1147" w:author="Tanaka Naoki" w:date="2020-08-27T14:04:00Z">
                            <w:rPr>
                              <w:rFonts w:ascii="Cambria Math" w:eastAsia="ＭＳ Ｐゴシック" w:hAnsi="Cambria Math" w:cs="Arial"/>
                              <w:color w:val="000000"/>
                              <w:sz w:val="16"/>
                              <w:szCs w:val="16"/>
                              <w:rPrChange w:id="1148" w:author="Tanaka Naoki" w:date="2020-08-27T14:04:00Z">
                                <w:rPr/>
                              </w:rPrChange>
                            </w:rPr>
                            <m:t>i-1</m:t>
                          </w:ins>
                        </m:r>
                      </m:e>
                    </m:d>
                    <m:r>
                      <w:ins w:id="1149" w:author="Tanaka Naoki" w:date="2020-08-27T14:04:00Z">
                        <w:rPr>
                          <w:rFonts w:ascii="Cambria Math" w:eastAsia="ＭＳ Ｐゴシック" w:hAnsi="Cambria Math" w:cs="Arial"/>
                          <w:color w:val="000000"/>
                          <w:sz w:val="16"/>
                          <w:szCs w:val="16"/>
                          <w:rPrChange w:id="1150" w:author="Tanaka Naoki" w:date="2020-08-27T14:04:00Z">
                            <w:rPr/>
                          </w:rPrChange>
                        </w:rPr>
                        <m:t>, x</m:t>
                      </w:ins>
                    </m:r>
                    <m:d>
                      <m:dPr>
                        <m:begChr m:val="["/>
                        <m:endChr m:val="]"/>
                        <m:ctrlPr>
                          <w:ins w:id="1151" w:author="Tanaka Naoki" w:date="2020-08-27T14:04:00Z">
                            <w:rPr>
                              <w:rFonts w:ascii="Cambria Math" w:eastAsia="ＭＳ Ｐゴシック" w:hAnsi="Cambria Math" w:cs="Arial"/>
                              <w:i/>
                              <w:color w:val="000000"/>
                              <w:sz w:val="16"/>
                              <w:szCs w:val="16"/>
                            </w:rPr>
                          </w:ins>
                        </m:ctrlPr>
                      </m:dPr>
                      <m:e>
                        <m:r>
                          <w:ins w:id="1152" w:author="Tanaka Naoki" w:date="2020-08-27T14:04:00Z">
                            <w:rPr>
                              <w:rFonts w:ascii="Cambria Math" w:eastAsia="ＭＳ Ｐゴシック" w:hAnsi="Cambria Math" w:cs="Arial"/>
                              <w:color w:val="000000"/>
                              <w:sz w:val="16"/>
                              <w:szCs w:val="16"/>
                              <w:rPrChange w:id="1153" w:author="Tanaka Naoki" w:date="2020-08-27T14:04:00Z">
                                <w:rPr/>
                              </w:rPrChange>
                            </w:rPr>
                            <m:t>i-2</m:t>
                          </w:ins>
                        </m:r>
                      </m:e>
                    </m:d>
                  </m:e>
                </m:d>
              </m:oMath>
            </m:oMathPara>
          </w:p>
          <w:p w14:paraId="4081EAA9" w14:textId="77777777" w:rsidR="00DC2268" w:rsidRPr="00DC2268" w:rsidRDefault="00DC2268">
            <w:pPr>
              <w:pStyle w:val="aff2"/>
              <w:numPr>
                <w:ilvl w:val="1"/>
                <w:numId w:val="1"/>
              </w:numPr>
              <w:ind w:left="248" w:hanging="248"/>
              <w:rPr>
                <w:ins w:id="1154" w:author="Tanaka Naoki" w:date="2020-08-27T14:04:00Z"/>
                <w:rFonts w:ascii="ＭＳ Ｐゴシック" w:eastAsia="ＭＳ Ｐゴシック" w:hAnsi="ＭＳ Ｐゴシック" w:cs="Arial"/>
                <w:b/>
                <w:color w:val="000000"/>
                <w:sz w:val="16"/>
                <w:szCs w:val="16"/>
                <w:lang w:eastAsia="ja-JP"/>
                <w:rPrChange w:id="1155" w:author="Tanaka Naoki" w:date="2020-08-27T14:04:00Z">
                  <w:rPr>
                    <w:ins w:id="1156" w:author="Tanaka Naoki" w:date="2020-08-27T14:04:00Z"/>
                    <w:rFonts w:ascii="ＭＳ Ｐゴシック" w:eastAsia="ＭＳ Ｐゴシック" w:hAnsi="ＭＳ Ｐゴシック" w:cs="Arial"/>
                    <w:color w:val="000000"/>
                    <w:sz w:val="16"/>
                    <w:szCs w:val="16"/>
                    <w:lang w:eastAsia="ja-JP"/>
                  </w:rPr>
                </w:rPrChange>
              </w:rPr>
              <w:pPrChange w:id="1157" w:author="Tanaka Naoki" w:date="2020-08-27T14:04:00Z">
                <w:pPr>
                  <w:pStyle w:val="aff2"/>
                  <w:ind w:left="360"/>
                </w:pPr>
              </w:pPrChange>
            </w:pPr>
            <w:ins w:id="1158" w:author="Tanaka Naoki" w:date="2020-08-27T14:04:00Z">
              <w:r w:rsidRPr="0092631B">
                <w:rPr>
                  <w:rFonts w:ascii="ＭＳ Ｐゴシック" w:eastAsia="ＭＳ Ｐゴシック" w:hAnsi="ＭＳ Ｐゴシック" w:cs="Arial" w:hint="eastAsia"/>
                  <w:b/>
                  <w:color w:val="000000"/>
                  <w:sz w:val="16"/>
                  <w:szCs w:val="16"/>
                  <w:lang w:eastAsia="ja-JP"/>
                </w:rPr>
                <w:t>平均フィルター</w:t>
              </w:r>
              <w:r>
                <w:rPr>
                  <w:rFonts w:ascii="ＭＳ Ｐゴシック" w:eastAsia="ＭＳ Ｐゴシック" w:hAnsi="ＭＳ Ｐゴシック" w:cs="Arial" w:hint="eastAsia"/>
                  <w:b/>
                  <w:color w:val="000000"/>
                  <w:sz w:val="16"/>
                  <w:szCs w:val="16"/>
                  <w:lang w:eastAsia="ja-JP"/>
                </w:rPr>
                <w:t xml:space="preserve"> </w:t>
              </w:r>
              <w:r w:rsidRPr="0092631B">
                <w:rPr>
                  <w:rFonts w:ascii="ＭＳ Ｐゴシック" w:eastAsia="ＭＳ Ｐゴシック" w:hAnsi="ＭＳ Ｐゴシック" w:cs="Arial" w:hint="eastAsia"/>
                  <w:b/>
                  <w:color w:val="000000"/>
                  <w:sz w:val="16"/>
                  <w:szCs w:val="16"/>
                  <w:lang w:eastAsia="ja-JP"/>
                </w:rPr>
                <w:t>：</w:t>
              </w:r>
              <w:r>
                <w:rPr>
                  <w:rFonts w:ascii="ＭＳ Ｐゴシック" w:eastAsia="ＭＳ Ｐゴシック" w:hAnsi="ＭＳ Ｐゴシック" w:cs="Arial" w:hint="eastAsia"/>
                  <w:b/>
                  <w:color w:val="000000"/>
                  <w:sz w:val="16"/>
                  <w:szCs w:val="16"/>
                  <w:lang w:eastAsia="ja-JP"/>
                </w:rPr>
                <w:t xml:space="preserve"> </w:t>
              </w:r>
              <w:r w:rsidRPr="0092631B">
                <w:rPr>
                  <w:rFonts w:ascii="ＭＳ Ｐゴシック" w:eastAsia="ＭＳ Ｐゴシック" w:hAnsi="ＭＳ Ｐゴシック" w:cs="Arial" w:hint="eastAsia"/>
                  <w:color w:val="000000"/>
                  <w:sz w:val="16"/>
                  <w:szCs w:val="16"/>
                  <w:lang w:eastAsia="ja-JP"/>
                </w:rPr>
                <w:t>最新の</w:t>
              </w:r>
              <w:r w:rsidRPr="0092631B">
                <w:rPr>
                  <w:rFonts w:ascii="ＭＳ Ｐゴシック" w:eastAsia="ＭＳ Ｐゴシック" w:hAnsi="ＭＳ Ｐゴシック" w:cs="Arial"/>
                  <w:color w:val="000000"/>
                  <w:sz w:val="16"/>
                  <w:szCs w:val="16"/>
                  <w:lang w:eastAsia="ja-JP"/>
                </w:rPr>
                <w:t>4</w:t>
              </w:r>
              <w:r w:rsidRPr="0092631B">
                <w:rPr>
                  <w:rFonts w:ascii="ＭＳ Ｐゴシック" w:eastAsia="ＭＳ Ｐゴシック" w:hAnsi="ＭＳ Ｐゴシック" w:cs="Arial" w:hint="eastAsia"/>
                  <w:color w:val="000000"/>
                  <w:sz w:val="16"/>
                  <w:szCs w:val="16"/>
                  <w:lang w:eastAsia="ja-JP"/>
                </w:rPr>
                <w:t>つのサンプルを取得して平均</w:t>
              </w:r>
              <w:r>
                <w:rPr>
                  <w:rFonts w:ascii="ＭＳ Ｐゴシック" w:eastAsia="ＭＳ Ｐゴシック" w:hAnsi="ＭＳ Ｐゴシック" w:cs="Arial" w:hint="eastAsia"/>
                  <w:color w:val="000000"/>
                  <w:sz w:val="16"/>
                  <w:szCs w:val="16"/>
                  <w:lang w:eastAsia="ja-JP"/>
                </w:rPr>
                <w:t>値</w:t>
              </w:r>
              <w:r w:rsidRPr="0092631B">
                <w:rPr>
                  <w:rFonts w:ascii="ＭＳ Ｐゴシック" w:eastAsia="ＭＳ Ｐゴシック" w:hAnsi="ＭＳ Ｐゴシック" w:cs="Arial" w:hint="eastAsia"/>
                  <w:color w:val="000000"/>
                  <w:sz w:val="16"/>
                  <w:szCs w:val="16"/>
                  <w:lang w:eastAsia="ja-JP"/>
                </w:rPr>
                <w:t>を計算します</w:t>
              </w:r>
              <w:r>
                <w:rPr>
                  <w:rFonts w:ascii="ＭＳ Ｐゴシック" w:eastAsia="ＭＳ Ｐゴシック" w:hAnsi="ＭＳ Ｐゴシック" w:cs="Arial" w:hint="eastAsia"/>
                  <w:color w:val="000000"/>
                  <w:sz w:val="16"/>
                  <w:szCs w:val="16"/>
                  <w:lang w:eastAsia="ja-JP"/>
                </w:rPr>
                <w:t>。</w:t>
              </w:r>
            </w:ins>
          </w:p>
          <w:p w14:paraId="030504D0" w14:textId="472062FA" w:rsidR="00DC2268" w:rsidRPr="00DC2268" w:rsidRDefault="00DC2268">
            <w:pPr>
              <w:pStyle w:val="aff2"/>
              <w:ind w:left="248"/>
              <w:rPr>
                <w:ins w:id="1159" w:author="Tanaka Naoki" w:date="2020-08-27T14:04:00Z"/>
                <w:rFonts w:ascii="ＭＳ Ｐゴシック" w:eastAsia="ＭＳ Ｐゴシック" w:hAnsi="ＭＳ Ｐゴシック" w:cs="Arial"/>
                <w:b/>
                <w:color w:val="000000"/>
                <w:sz w:val="16"/>
                <w:szCs w:val="16"/>
                <w:lang w:eastAsia="ja-JP"/>
                <w:rPrChange w:id="1160" w:author="Tanaka Naoki" w:date="2020-08-27T14:04:00Z">
                  <w:rPr>
                    <w:ins w:id="1161" w:author="Tanaka Naoki" w:date="2020-08-27T14:04:00Z"/>
                    <w:rFonts w:ascii="ＭＳ Ｐゴシック" w:hAnsi="ＭＳ Ｐゴシック"/>
                  </w:rPr>
                </w:rPrChange>
              </w:rPr>
              <w:pPrChange w:id="1162" w:author="Tanaka Naoki" w:date="2020-08-27T14:04:00Z">
                <w:pPr>
                  <w:pStyle w:val="aff2"/>
                  <w:ind w:left="360"/>
                </w:pPr>
              </w:pPrChange>
            </w:pPr>
            <m:oMathPara>
              <m:oMath>
                <m:r>
                  <w:ins w:id="1163" w:author="Tanaka Naoki" w:date="2020-08-27T14:04:00Z">
                    <w:rPr>
                      <w:rFonts w:ascii="Cambria Math" w:eastAsia="ＭＳ Ｐゴシック" w:hAnsi="Cambria Math" w:cs="Arial"/>
                      <w:color w:val="000000"/>
                      <w:sz w:val="16"/>
                      <w:szCs w:val="16"/>
                      <w:lang w:eastAsia="ja-JP"/>
                      <w:rPrChange w:id="1164" w:author="Tanaka Naoki" w:date="2020-08-27T14:04:00Z">
                        <w:rPr>
                          <w:rFonts w:ascii="Cambria Math" w:hAnsi="Cambria Math"/>
                        </w:rPr>
                      </w:rPrChange>
                    </w:rPr>
                    <m:t>y</m:t>
                  </w:ins>
                </m:r>
                <m:d>
                  <m:dPr>
                    <m:begChr m:val="["/>
                    <m:endChr m:val="]"/>
                    <m:ctrlPr>
                      <w:ins w:id="1165" w:author="Tanaka Naoki" w:date="2020-08-27T14:04:00Z">
                        <w:rPr>
                          <w:rFonts w:ascii="Cambria Math" w:eastAsia="ＭＳ Ｐゴシック" w:hAnsi="Cambria Math" w:cs="Arial"/>
                          <w:i/>
                          <w:color w:val="000000"/>
                          <w:sz w:val="16"/>
                          <w:szCs w:val="16"/>
                        </w:rPr>
                      </w:ins>
                    </m:ctrlPr>
                  </m:dPr>
                  <m:e>
                    <m:r>
                      <w:ins w:id="1166" w:author="Tanaka Naoki" w:date="2020-08-27T14:04:00Z">
                        <w:rPr>
                          <w:rFonts w:ascii="Cambria Math" w:eastAsia="ＭＳ Ｐゴシック" w:hAnsi="Cambria Math" w:cs="Arial"/>
                          <w:color w:val="000000"/>
                          <w:sz w:val="16"/>
                          <w:szCs w:val="16"/>
                          <w:lang w:eastAsia="ja-JP"/>
                          <w:rPrChange w:id="1167" w:author="Tanaka Naoki" w:date="2020-08-27T14:04:00Z">
                            <w:rPr/>
                          </w:rPrChange>
                        </w:rPr>
                        <m:t>i</m:t>
                      </w:ins>
                    </m:r>
                  </m:e>
                </m:d>
                <m:r>
                  <w:ins w:id="1168" w:author="Tanaka Naoki" w:date="2020-08-27T14:04:00Z">
                    <w:rPr>
                      <w:rFonts w:ascii="Cambria Math" w:eastAsia="ＭＳ Ｐゴシック" w:hAnsi="Cambria Math" w:cs="Arial"/>
                      <w:color w:val="000000"/>
                      <w:sz w:val="16"/>
                      <w:szCs w:val="16"/>
                      <w:lang w:eastAsia="ja-JP"/>
                      <w:rPrChange w:id="1169" w:author="Tanaka Naoki" w:date="2020-08-27T14:04:00Z">
                        <w:rPr/>
                      </w:rPrChange>
                    </w:rPr>
                    <m:t>=</m:t>
                  </w:ins>
                </m:r>
                <m:f>
                  <m:fPr>
                    <m:ctrlPr>
                      <w:ins w:id="1170" w:author="Tanaka Naoki" w:date="2020-08-27T14:04:00Z">
                        <w:rPr>
                          <w:rFonts w:ascii="Cambria Math" w:eastAsia="ＭＳ Ｐゴシック" w:hAnsi="Cambria Math" w:cs="Arial"/>
                          <w:i/>
                          <w:color w:val="000000"/>
                          <w:sz w:val="16"/>
                          <w:szCs w:val="16"/>
                        </w:rPr>
                      </w:ins>
                    </m:ctrlPr>
                  </m:fPr>
                  <m:num>
                    <m:r>
                      <w:ins w:id="1171" w:author="Tanaka Naoki" w:date="2020-08-27T14:04:00Z">
                        <w:rPr>
                          <w:rFonts w:ascii="Cambria Math" w:eastAsia="ＭＳ Ｐゴシック" w:hAnsi="Cambria Math" w:cs="Arial"/>
                          <w:color w:val="000000"/>
                          <w:sz w:val="16"/>
                          <w:szCs w:val="16"/>
                          <w:lang w:eastAsia="ja-JP"/>
                          <w:rPrChange w:id="1172" w:author="Tanaka Naoki" w:date="2020-08-27T14:04:00Z">
                            <w:rPr/>
                          </w:rPrChange>
                        </w:rPr>
                        <m:t>1</m:t>
                      </w:ins>
                    </m:r>
                  </m:num>
                  <m:den>
                    <m:r>
                      <w:ins w:id="1173" w:author="Tanaka Naoki" w:date="2020-08-27T14:04:00Z">
                        <w:rPr>
                          <w:rFonts w:ascii="Cambria Math" w:eastAsia="ＭＳ Ｐゴシック" w:hAnsi="Cambria Math" w:cs="Arial"/>
                          <w:color w:val="000000"/>
                          <w:sz w:val="16"/>
                          <w:szCs w:val="16"/>
                          <w:lang w:eastAsia="ja-JP"/>
                          <w:rPrChange w:id="1174" w:author="Tanaka Naoki" w:date="2020-08-27T14:04:00Z">
                            <w:rPr/>
                          </w:rPrChange>
                        </w:rPr>
                        <m:t>4</m:t>
                      </w:ins>
                    </m:r>
                  </m:den>
                </m:f>
                <m:d>
                  <m:dPr>
                    <m:ctrlPr>
                      <w:ins w:id="1175" w:author="Tanaka Naoki" w:date="2020-08-27T14:04:00Z">
                        <w:rPr>
                          <w:rFonts w:ascii="Cambria Math" w:eastAsia="ＭＳ Ｐゴシック" w:hAnsi="Cambria Math" w:cs="Arial"/>
                          <w:i/>
                          <w:color w:val="000000"/>
                          <w:sz w:val="16"/>
                          <w:szCs w:val="16"/>
                        </w:rPr>
                      </w:ins>
                    </m:ctrlPr>
                  </m:dPr>
                  <m:e>
                    <m:r>
                      <w:ins w:id="1176" w:author="Tanaka Naoki" w:date="2020-08-27T14:04:00Z">
                        <w:rPr>
                          <w:rFonts w:ascii="Cambria Math" w:eastAsia="ＭＳ Ｐゴシック" w:hAnsi="Cambria Math" w:cs="Arial"/>
                          <w:color w:val="000000"/>
                          <w:sz w:val="16"/>
                          <w:szCs w:val="16"/>
                          <w:lang w:eastAsia="ja-JP"/>
                          <w:rPrChange w:id="1177" w:author="Tanaka Naoki" w:date="2020-08-27T14:04:00Z">
                            <w:rPr/>
                          </w:rPrChange>
                        </w:rPr>
                        <m:t>x</m:t>
                      </w:ins>
                    </m:r>
                    <m:d>
                      <m:dPr>
                        <m:begChr m:val="["/>
                        <m:endChr m:val="]"/>
                        <m:ctrlPr>
                          <w:ins w:id="1178" w:author="Tanaka Naoki" w:date="2020-08-27T14:04:00Z">
                            <w:rPr>
                              <w:rFonts w:ascii="Cambria Math" w:eastAsia="ＭＳ Ｐゴシック" w:hAnsi="Cambria Math" w:cs="Arial"/>
                              <w:i/>
                              <w:color w:val="000000"/>
                              <w:sz w:val="16"/>
                              <w:szCs w:val="16"/>
                            </w:rPr>
                          </w:ins>
                        </m:ctrlPr>
                      </m:dPr>
                      <m:e>
                        <m:r>
                          <w:ins w:id="1179" w:author="Tanaka Naoki" w:date="2020-08-27T14:04:00Z">
                            <w:rPr>
                              <w:rFonts w:ascii="Cambria Math" w:eastAsia="ＭＳ Ｐゴシック" w:hAnsi="Cambria Math" w:cs="Arial"/>
                              <w:color w:val="000000"/>
                              <w:sz w:val="16"/>
                              <w:szCs w:val="16"/>
                              <w:lang w:eastAsia="ja-JP"/>
                              <w:rPrChange w:id="1180" w:author="Tanaka Naoki" w:date="2020-08-27T14:04:00Z">
                                <w:rPr/>
                              </w:rPrChange>
                            </w:rPr>
                            <m:t>i</m:t>
                          </w:ins>
                        </m:r>
                      </m:e>
                    </m:d>
                    <m:r>
                      <w:ins w:id="1181" w:author="Tanaka Naoki" w:date="2020-08-27T14:04:00Z">
                        <w:rPr>
                          <w:rFonts w:ascii="Cambria Math" w:eastAsia="ＭＳ Ｐゴシック" w:hAnsi="Cambria Math" w:cs="Arial"/>
                          <w:color w:val="000000"/>
                          <w:sz w:val="16"/>
                          <w:szCs w:val="16"/>
                          <w:lang w:eastAsia="ja-JP"/>
                          <w:rPrChange w:id="1182" w:author="Tanaka Naoki" w:date="2020-08-27T14:04:00Z">
                            <w:rPr/>
                          </w:rPrChange>
                        </w:rPr>
                        <m:t xml:space="preserve"> +x</m:t>
                      </w:ins>
                    </m:r>
                    <m:d>
                      <m:dPr>
                        <m:begChr m:val="["/>
                        <m:endChr m:val="]"/>
                        <m:ctrlPr>
                          <w:ins w:id="1183" w:author="Tanaka Naoki" w:date="2020-08-27T14:04:00Z">
                            <w:rPr>
                              <w:rFonts w:ascii="Cambria Math" w:eastAsia="ＭＳ Ｐゴシック" w:hAnsi="Cambria Math" w:cs="Arial"/>
                              <w:i/>
                              <w:color w:val="000000"/>
                              <w:sz w:val="16"/>
                              <w:szCs w:val="16"/>
                            </w:rPr>
                          </w:ins>
                        </m:ctrlPr>
                      </m:dPr>
                      <m:e>
                        <m:r>
                          <w:ins w:id="1184" w:author="Tanaka Naoki" w:date="2020-08-27T14:04:00Z">
                            <w:rPr>
                              <w:rFonts w:ascii="Cambria Math" w:eastAsia="ＭＳ Ｐゴシック" w:hAnsi="Cambria Math" w:cs="Arial"/>
                              <w:color w:val="000000"/>
                              <w:sz w:val="16"/>
                              <w:szCs w:val="16"/>
                              <w:lang w:eastAsia="ja-JP"/>
                              <w:rPrChange w:id="1185" w:author="Tanaka Naoki" w:date="2020-08-27T14:04:00Z">
                                <w:rPr/>
                              </w:rPrChange>
                            </w:rPr>
                            <m:t>i-1</m:t>
                          </w:ins>
                        </m:r>
                      </m:e>
                    </m:d>
                    <m:r>
                      <w:ins w:id="1186" w:author="Tanaka Naoki" w:date="2020-08-27T14:04:00Z">
                        <w:rPr>
                          <w:rFonts w:ascii="Cambria Math" w:eastAsia="ＭＳ Ｐゴシック" w:hAnsi="Cambria Math" w:cs="Arial"/>
                          <w:color w:val="000000"/>
                          <w:sz w:val="16"/>
                          <w:szCs w:val="16"/>
                          <w:lang w:eastAsia="ja-JP"/>
                          <w:rPrChange w:id="1187" w:author="Tanaka Naoki" w:date="2020-08-27T14:04:00Z">
                            <w:rPr/>
                          </w:rPrChange>
                        </w:rPr>
                        <m:t>+x</m:t>
                      </w:ins>
                    </m:r>
                    <m:d>
                      <m:dPr>
                        <m:begChr m:val="["/>
                        <m:endChr m:val="]"/>
                        <m:ctrlPr>
                          <w:ins w:id="1188" w:author="Tanaka Naoki" w:date="2020-08-27T14:04:00Z">
                            <w:rPr>
                              <w:rFonts w:ascii="Cambria Math" w:eastAsia="ＭＳ Ｐゴシック" w:hAnsi="Cambria Math" w:cs="Arial"/>
                              <w:i/>
                              <w:color w:val="000000"/>
                              <w:sz w:val="16"/>
                              <w:szCs w:val="16"/>
                            </w:rPr>
                          </w:ins>
                        </m:ctrlPr>
                      </m:dPr>
                      <m:e>
                        <m:r>
                          <w:ins w:id="1189" w:author="Tanaka Naoki" w:date="2020-08-27T14:04:00Z">
                            <w:rPr>
                              <w:rFonts w:ascii="Cambria Math" w:eastAsia="ＭＳ Ｐゴシック" w:hAnsi="Cambria Math" w:cs="Arial"/>
                              <w:color w:val="000000"/>
                              <w:sz w:val="16"/>
                              <w:szCs w:val="16"/>
                              <w:lang w:eastAsia="ja-JP"/>
                              <w:rPrChange w:id="1190" w:author="Tanaka Naoki" w:date="2020-08-27T14:04:00Z">
                                <w:rPr/>
                              </w:rPrChange>
                            </w:rPr>
                            <m:t>i-2</m:t>
                          </w:ins>
                        </m:r>
                      </m:e>
                    </m:d>
                    <m:r>
                      <w:ins w:id="1191" w:author="Tanaka Naoki" w:date="2020-08-27T14:04:00Z">
                        <w:rPr>
                          <w:rFonts w:ascii="Cambria Math" w:eastAsia="ＭＳ Ｐゴシック" w:hAnsi="Cambria Math" w:cs="Arial"/>
                          <w:color w:val="000000"/>
                          <w:sz w:val="16"/>
                          <w:szCs w:val="16"/>
                          <w:lang w:eastAsia="ja-JP"/>
                          <w:rPrChange w:id="1192" w:author="Tanaka Naoki" w:date="2020-08-27T14:04:00Z">
                            <w:rPr/>
                          </w:rPrChange>
                        </w:rPr>
                        <m:t>+x</m:t>
                      </w:ins>
                    </m:r>
                    <m:d>
                      <m:dPr>
                        <m:begChr m:val="["/>
                        <m:endChr m:val="]"/>
                        <m:ctrlPr>
                          <w:ins w:id="1193" w:author="Tanaka Naoki" w:date="2020-08-27T14:04:00Z">
                            <w:rPr>
                              <w:rFonts w:ascii="Cambria Math" w:eastAsia="ＭＳ Ｐゴシック" w:hAnsi="Cambria Math" w:cs="Arial"/>
                              <w:i/>
                              <w:color w:val="000000"/>
                              <w:sz w:val="16"/>
                              <w:szCs w:val="16"/>
                            </w:rPr>
                          </w:ins>
                        </m:ctrlPr>
                      </m:dPr>
                      <m:e>
                        <m:r>
                          <w:ins w:id="1194" w:author="Tanaka Naoki" w:date="2020-08-27T14:04:00Z">
                            <w:rPr>
                              <w:rFonts w:ascii="Cambria Math" w:eastAsia="ＭＳ Ｐゴシック" w:hAnsi="Cambria Math" w:cs="Arial"/>
                              <w:color w:val="000000"/>
                              <w:sz w:val="16"/>
                              <w:szCs w:val="16"/>
                              <w:lang w:eastAsia="ja-JP"/>
                              <w:rPrChange w:id="1195" w:author="Tanaka Naoki" w:date="2020-08-27T14:04:00Z">
                                <w:rPr/>
                              </w:rPrChange>
                            </w:rPr>
                            <m:t>i-3</m:t>
                          </w:ins>
                        </m:r>
                      </m:e>
                    </m:d>
                  </m:e>
                </m:d>
              </m:oMath>
            </m:oMathPara>
          </w:p>
          <w:p w14:paraId="72964D31" w14:textId="77777777" w:rsidR="00DC2268" w:rsidRPr="0092631B" w:rsidRDefault="00DC2268" w:rsidP="00DC2268">
            <w:pPr>
              <w:pStyle w:val="aff2"/>
              <w:numPr>
                <w:ilvl w:val="1"/>
                <w:numId w:val="1"/>
              </w:numPr>
              <w:ind w:left="248" w:hanging="248"/>
              <w:rPr>
                <w:ins w:id="1196" w:author="Tanaka Naoki" w:date="2020-08-27T14:04:00Z"/>
                <w:rFonts w:ascii="ＭＳ Ｐゴシック" w:eastAsia="ＭＳ Ｐゴシック" w:hAnsi="ＭＳ Ｐゴシック" w:cs="Arial"/>
                <w:b/>
                <w:color w:val="000000"/>
                <w:sz w:val="16"/>
                <w:szCs w:val="16"/>
                <w:lang w:eastAsia="ja-JP"/>
              </w:rPr>
            </w:pPr>
            <w:ins w:id="1197" w:author="Tanaka Naoki" w:date="2020-08-27T14:04:00Z">
              <w:r w:rsidRPr="0092631B">
                <w:rPr>
                  <w:rFonts w:ascii="ＭＳ Ｐゴシック" w:eastAsia="ＭＳ Ｐゴシック" w:hAnsi="ＭＳ Ｐゴシック" w:cs="Arial"/>
                  <w:b/>
                  <w:color w:val="000000"/>
                  <w:sz w:val="16"/>
                  <w:szCs w:val="16"/>
                  <w:lang w:eastAsia="ja-JP"/>
                </w:rPr>
                <w:t>1</w:t>
              </w:r>
              <w:r w:rsidRPr="0092631B">
                <w:rPr>
                  <w:rFonts w:ascii="ＭＳ Ｐゴシック" w:eastAsia="ＭＳ Ｐゴシック" w:hAnsi="ＭＳ Ｐゴシック" w:cs="Arial" w:hint="eastAsia"/>
                  <w:b/>
                  <w:color w:val="000000"/>
                  <w:sz w:val="16"/>
                  <w:szCs w:val="16"/>
                  <w:lang w:eastAsia="ja-JP"/>
                </w:rPr>
                <w:t>次</w:t>
              </w:r>
              <w:r w:rsidRPr="0092631B">
                <w:rPr>
                  <w:rFonts w:ascii="ＭＳ Ｐゴシック" w:eastAsia="ＭＳ Ｐゴシック" w:hAnsi="ＭＳ Ｐゴシック" w:cs="Arial"/>
                  <w:b/>
                  <w:color w:val="000000"/>
                  <w:sz w:val="16"/>
                  <w:szCs w:val="16"/>
                  <w:lang w:eastAsia="ja-JP"/>
                </w:rPr>
                <w:t>IIR</w:t>
              </w:r>
              <w:r w:rsidRPr="0092631B">
                <w:rPr>
                  <w:rFonts w:ascii="ＭＳ Ｐゴシック" w:eastAsia="ＭＳ Ｐゴシック" w:hAnsi="ＭＳ Ｐゴシック" w:cs="Arial" w:hint="eastAsia"/>
                  <w:b/>
                  <w:color w:val="000000"/>
                  <w:sz w:val="16"/>
                  <w:szCs w:val="16"/>
                  <w:lang w:eastAsia="ja-JP"/>
                </w:rPr>
                <w:t>フィルター</w:t>
              </w:r>
              <w:r>
                <w:rPr>
                  <w:rFonts w:ascii="ＭＳ Ｐゴシック" w:eastAsia="ＭＳ Ｐゴシック" w:hAnsi="ＭＳ Ｐゴシック" w:cs="Arial" w:hint="eastAsia"/>
                  <w:b/>
                  <w:color w:val="000000"/>
                  <w:sz w:val="16"/>
                  <w:szCs w:val="16"/>
                  <w:lang w:eastAsia="ja-JP"/>
                </w:rPr>
                <w:t xml:space="preserve"> </w:t>
              </w:r>
              <w:r w:rsidRPr="0092631B">
                <w:rPr>
                  <w:rFonts w:ascii="ＭＳ Ｐゴシック" w:eastAsia="ＭＳ Ｐゴシック" w:hAnsi="ＭＳ Ｐゴシック" w:cs="Arial" w:hint="eastAsia"/>
                  <w:b/>
                  <w:color w:val="000000"/>
                  <w:sz w:val="16"/>
                  <w:szCs w:val="16"/>
                  <w:lang w:eastAsia="ja-JP"/>
                </w:rPr>
                <w:t>：</w:t>
              </w:r>
              <w:r>
                <w:rPr>
                  <w:rFonts w:ascii="ＭＳ Ｐゴシック" w:eastAsia="ＭＳ Ｐゴシック" w:hAnsi="ＭＳ Ｐゴシック" w:cs="Arial" w:hint="eastAsia"/>
                  <w:b/>
                  <w:color w:val="000000"/>
                  <w:sz w:val="16"/>
                  <w:szCs w:val="16"/>
                  <w:lang w:eastAsia="ja-JP"/>
                </w:rPr>
                <w:t xml:space="preserve"> </w:t>
              </w:r>
              <w:r w:rsidRPr="0092631B">
                <w:rPr>
                  <w:rFonts w:ascii="ＭＳ Ｐゴシック" w:eastAsia="ＭＳ Ｐゴシック" w:hAnsi="ＭＳ Ｐゴシック" w:cs="Arial" w:hint="eastAsia"/>
                  <w:color w:val="000000"/>
                  <w:sz w:val="16"/>
                  <w:szCs w:val="16"/>
                  <w:lang w:eastAsia="ja-JP"/>
                </w:rPr>
                <w:t>このフィルターには、</w:t>
              </w:r>
              <w:r w:rsidRPr="0092631B">
                <w:rPr>
                  <w:rFonts w:ascii="ＭＳ Ｐゴシック" w:eastAsia="ＭＳ Ｐゴシック" w:hAnsi="ＭＳ Ｐゴシック" w:cs="Arial"/>
                  <w:color w:val="000000"/>
                  <w:sz w:val="16"/>
                  <w:szCs w:val="16"/>
                  <w:lang w:eastAsia="ja-JP"/>
                </w:rPr>
                <w:t>RC</w:t>
              </w:r>
              <w:r w:rsidRPr="0092631B">
                <w:rPr>
                  <w:rFonts w:ascii="ＭＳ Ｐゴシック" w:eastAsia="ＭＳ Ｐゴシック" w:hAnsi="ＭＳ Ｐゴシック" w:cs="Arial" w:hint="eastAsia"/>
                  <w:color w:val="000000"/>
                  <w:sz w:val="16"/>
                  <w:szCs w:val="16"/>
                  <w:lang w:eastAsia="ja-JP"/>
                </w:rPr>
                <w:t>ローパスフィルターと同様のステップ応答があり、センサーからの低周波信号を通過させます。</w:t>
              </w:r>
              <w:r w:rsidRPr="0092631B">
                <w:rPr>
                  <w:rFonts w:ascii="ＭＳ Ｐゴシック" w:eastAsia="ＭＳ Ｐゴシック" w:hAnsi="ＭＳ Ｐゴシック" w:cs="Arial"/>
                  <w:color w:val="000000"/>
                  <w:sz w:val="16"/>
                  <w:szCs w:val="16"/>
                  <w:lang w:eastAsia="ja-JP"/>
                </w:rPr>
                <w:t>K</w:t>
              </w:r>
              <w:r w:rsidRPr="0092631B">
                <w:rPr>
                  <w:rFonts w:ascii="ＭＳ Ｐゴシック" w:eastAsia="ＭＳ Ｐゴシック" w:hAnsi="ＭＳ Ｐゴシック" w:cs="Arial" w:hint="eastAsia"/>
                  <w:color w:val="000000"/>
                  <w:sz w:val="16"/>
                  <w:szCs w:val="16"/>
                  <w:lang w:eastAsia="ja-JP"/>
                </w:rPr>
                <w:t>値は</w:t>
              </w:r>
              <w:r w:rsidRPr="0092631B">
                <w:rPr>
                  <w:rFonts w:ascii="ＭＳ Ｐゴシック" w:eastAsia="ＭＳ Ｐゴシック" w:hAnsi="ＭＳ Ｐゴシック" w:cs="Arial"/>
                  <w:color w:val="000000"/>
                  <w:sz w:val="16"/>
                  <w:szCs w:val="16"/>
                  <w:lang w:eastAsia="ja-JP"/>
                </w:rPr>
                <w:t>256</w:t>
              </w:r>
              <w:r w:rsidRPr="0092631B">
                <w:rPr>
                  <w:rFonts w:ascii="ＭＳ Ｐゴシック" w:eastAsia="ＭＳ Ｐゴシック" w:hAnsi="ＭＳ Ｐゴシック" w:cs="Arial" w:hint="eastAsia"/>
                  <w:color w:val="000000"/>
                  <w:sz w:val="16"/>
                  <w:szCs w:val="16"/>
                  <w:lang w:eastAsia="ja-JP"/>
                </w:rPr>
                <w:t>に固定されています。</w:t>
              </w:r>
            </w:ins>
          </w:p>
          <w:p w14:paraId="0B1C4266" w14:textId="77777777" w:rsidR="00DC2268" w:rsidRPr="0092631B" w:rsidRDefault="00DC2268" w:rsidP="00DC2268">
            <w:pPr>
              <w:pStyle w:val="aff2"/>
              <w:ind w:left="248"/>
              <w:rPr>
                <w:ins w:id="1198" w:author="Tanaka Naoki" w:date="2020-08-27T14:04:00Z"/>
                <w:rFonts w:ascii="ＭＳ Ｐゴシック" w:eastAsia="ＭＳ Ｐゴシック" w:hAnsi="ＭＳ Ｐゴシック" w:cs="Arial"/>
                <w:b/>
                <w:color w:val="000000"/>
                <w:sz w:val="16"/>
                <w:szCs w:val="16"/>
                <w:lang w:eastAsia="ja-JP"/>
              </w:rPr>
            </w:pPr>
            <w:ins w:id="1199" w:author="Tanaka Naoki" w:date="2020-08-27T14:04:00Z">
              <w:r w:rsidRPr="0092631B">
                <w:rPr>
                  <w:rFonts w:ascii="ＭＳ Ｐゴシック" w:eastAsia="ＭＳ Ｐゴシック" w:hAnsi="ＭＳ Ｐゴシック" w:cs="Arial"/>
                  <w:color w:val="000000"/>
                  <w:sz w:val="16"/>
                  <w:szCs w:val="16"/>
                  <w:lang w:eastAsia="ja-JP"/>
                </w:rPr>
                <w:t>N</w:t>
              </w:r>
              <w:r w:rsidRPr="0092631B">
                <w:rPr>
                  <w:rFonts w:ascii="ＭＳ Ｐゴシック" w:eastAsia="ＭＳ Ｐゴシック" w:hAnsi="ＭＳ Ｐゴシック" w:cs="Arial" w:hint="eastAsia"/>
                  <w:color w:val="000000"/>
                  <w:sz w:val="16"/>
                  <w:szCs w:val="16"/>
                  <w:lang w:eastAsia="ja-JP"/>
                </w:rPr>
                <w:t>は</w:t>
              </w:r>
              <w:r w:rsidRPr="0092631B">
                <w:rPr>
                  <w:rFonts w:ascii="ＭＳ Ｐゴシック" w:eastAsia="ＭＳ Ｐゴシック" w:hAnsi="ＭＳ Ｐゴシック" w:cs="Arial"/>
                  <w:color w:val="000000"/>
                  <w:sz w:val="16"/>
                  <w:szCs w:val="16"/>
                  <w:lang w:eastAsia="ja-JP"/>
                </w:rPr>
                <w:t>IIR</w:t>
              </w:r>
              <w:r w:rsidRPr="0092631B">
                <w:rPr>
                  <w:rFonts w:ascii="ＭＳ Ｐゴシック" w:eastAsia="ＭＳ Ｐゴシック" w:hAnsi="ＭＳ Ｐゴシック" w:cs="Arial" w:hint="eastAsia"/>
                  <w:color w:val="000000"/>
                  <w:sz w:val="16"/>
                  <w:szCs w:val="16"/>
                  <w:lang w:eastAsia="ja-JP"/>
                </w:rPr>
                <w:t>フィルターの</w:t>
              </w:r>
              <w:r w:rsidRPr="0092631B">
                <w:rPr>
                  <w:rFonts w:ascii="ＭＳ Ｐゴシック" w:eastAsia="ＭＳ Ｐゴシック" w:hAnsi="ＭＳ Ｐゴシック" w:cs="Arial"/>
                  <w:color w:val="000000"/>
                  <w:sz w:val="16"/>
                  <w:szCs w:val="16"/>
                  <w:lang w:eastAsia="ja-JP"/>
                </w:rPr>
                <w:t>raw</w:t>
              </w:r>
              <w:r w:rsidRPr="0092631B">
                <w:rPr>
                  <w:rFonts w:ascii="ＭＳ Ｐゴシック" w:eastAsia="ＭＳ Ｐゴシック" w:hAnsi="ＭＳ Ｐゴシック" w:cs="Arial" w:hint="eastAsia"/>
                  <w:color w:val="000000"/>
                  <w:sz w:val="16"/>
                  <w:szCs w:val="16"/>
                  <w:lang w:eastAsia="ja-JP"/>
                </w:rPr>
                <w:t>カウント係数です。</w:t>
              </w:r>
              <w:r w:rsidRPr="0092631B">
                <w:rPr>
                  <w:rFonts w:ascii="ＭＳ Ｐゴシック" w:eastAsia="ＭＳ Ｐゴシック" w:hAnsi="ＭＳ Ｐゴシック" w:cs="Arial"/>
                  <w:color w:val="000000"/>
                  <w:sz w:val="16"/>
                  <w:szCs w:val="16"/>
                  <w:lang w:eastAsia="ja-JP"/>
                </w:rPr>
                <w:t>N</w:t>
              </w:r>
              <w:r w:rsidRPr="0092631B">
                <w:rPr>
                  <w:rFonts w:ascii="ＭＳ Ｐゴシック" w:eastAsia="ＭＳ Ｐゴシック" w:hAnsi="ＭＳ Ｐゴシック" w:cs="Arial" w:hint="eastAsia"/>
                  <w:color w:val="000000"/>
                  <w:sz w:val="16"/>
                  <w:szCs w:val="16"/>
                  <w:lang w:eastAsia="ja-JP"/>
                </w:rPr>
                <w:t>値が低いほどノイズが少なくなります。</w:t>
              </w:r>
            </w:ins>
          </w:p>
          <w:p w14:paraId="17549144" w14:textId="20911BA8" w:rsidR="00626537" w:rsidRPr="002F38C7" w:rsidDel="00DC2268" w:rsidRDefault="00DC2268">
            <w:pPr>
              <w:pStyle w:val="aff2"/>
              <w:numPr>
                <w:ilvl w:val="1"/>
                <w:numId w:val="1"/>
              </w:numPr>
              <w:ind w:firstLineChars="1200" w:firstLine="1920"/>
              <w:rPr>
                <w:del w:id="1200" w:author="Tanaka Naoki" w:date="2020-08-27T14:04:00Z"/>
                <w:rFonts w:ascii="ＭＳ Ｐゴシック" w:eastAsia="ＭＳ Ｐゴシック" w:hAnsi="ＭＳ Ｐゴシック" w:cs="Arial"/>
                <w:b/>
                <w:color w:val="000000"/>
                <w:sz w:val="16"/>
                <w:szCs w:val="16"/>
                <w:lang w:eastAsia="ja-JP"/>
              </w:rPr>
              <w:pPrChange w:id="1201" w:author="Tanaka Naoki" w:date="2020-08-27T14:05:00Z">
                <w:pPr>
                  <w:pStyle w:val="aff2"/>
                  <w:numPr>
                    <w:ilvl w:val="1"/>
                    <w:numId w:val="1"/>
                  </w:numPr>
                  <w:ind w:left="248" w:hanging="248"/>
                </w:pPr>
              </w:pPrChange>
            </w:pPr>
            <m:oMath>
              <m:r>
                <w:ins w:id="1202" w:author="Tanaka Naoki" w:date="2020-08-27T14:04:00Z">
                  <w:rPr>
                    <w:rFonts w:ascii="Cambria Math" w:eastAsia="ＭＳ Ｐゴシック" w:hAnsi="Cambria Math" w:cs="Arial"/>
                    <w:color w:val="000000"/>
                    <w:sz w:val="16"/>
                    <w:szCs w:val="16"/>
                  </w:rPr>
                  <m:t>y</m:t>
                </w:ins>
              </m:r>
              <m:d>
                <m:dPr>
                  <m:begChr m:val="["/>
                  <m:endChr m:val="]"/>
                  <m:ctrlPr>
                    <w:ins w:id="1203" w:author="Tanaka Naoki" w:date="2020-08-27T14:04:00Z">
                      <w:rPr>
                        <w:rFonts w:ascii="Cambria Math" w:eastAsia="ＭＳ Ｐゴシック" w:hAnsi="Cambria Math" w:cs="Arial"/>
                        <w:i/>
                        <w:color w:val="000000"/>
                        <w:sz w:val="16"/>
                        <w:szCs w:val="16"/>
                      </w:rPr>
                    </w:ins>
                  </m:ctrlPr>
                </m:dPr>
                <m:e>
                  <m:r>
                    <w:ins w:id="1204" w:author="Tanaka Naoki" w:date="2020-08-27T14:04:00Z">
                      <w:rPr>
                        <w:rFonts w:ascii="Cambria Math" w:eastAsia="ＭＳ Ｐゴシック" w:hAnsi="Cambria Math" w:cs="Arial"/>
                        <w:color w:val="000000"/>
                        <w:sz w:val="16"/>
                        <w:szCs w:val="16"/>
                      </w:rPr>
                      <m:t>i</m:t>
                    </w:ins>
                  </m:r>
                </m:e>
              </m:d>
              <m:r>
                <w:ins w:id="1205" w:author="Tanaka Naoki" w:date="2020-08-27T14:04:00Z">
                  <w:rPr>
                    <w:rFonts w:ascii="Cambria Math" w:eastAsia="ＭＳ Ｐゴシック" w:hAnsi="Cambria Math" w:cs="Arial"/>
                    <w:color w:val="000000"/>
                    <w:sz w:val="16"/>
                    <w:szCs w:val="16"/>
                  </w:rPr>
                  <m:t>=</m:t>
                </w:ins>
              </m:r>
              <m:f>
                <m:fPr>
                  <m:ctrlPr>
                    <w:ins w:id="1206" w:author="Tanaka Naoki" w:date="2020-08-27T14:04:00Z">
                      <w:rPr>
                        <w:rFonts w:ascii="Cambria Math" w:eastAsia="ＭＳ Ｐゴシック" w:hAnsi="Cambria Math" w:cs="Arial"/>
                        <w:i/>
                        <w:color w:val="000000"/>
                        <w:sz w:val="16"/>
                        <w:szCs w:val="16"/>
                      </w:rPr>
                    </w:ins>
                  </m:ctrlPr>
                </m:fPr>
                <m:num>
                  <m:r>
                    <w:ins w:id="1207" w:author="Tanaka Naoki" w:date="2020-08-27T14:04:00Z">
                      <w:rPr>
                        <w:rFonts w:ascii="Cambria Math" w:eastAsia="ＭＳ Ｐゴシック" w:hAnsi="Cambria Math" w:cs="Arial"/>
                        <w:color w:val="000000"/>
                        <w:sz w:val="16"/>
                        <w:szCs w:val="16"/>
                      </w:rPr>
                      <m:t>1</m:t>
                    </w:ins>
                  </m:r>
                </m:num>
                <m:den>
                  <m:r>
                    <w:ins w:id="1208" w:author="Tanaka Naoki" w:date="2020-08-27T14:04:00Z">
                      <w:rPr>
                        <w:rFonts w:ascii="Cambria Math" w:eastAsia="ＭＳ Ｐゴシック" w:hAnsi="Cambria Math" w:cs="Arial"/>
                        <w:color w:val="000000"/>
                        <w:sz w:val="16"/>
                        <w:szCs w:val="16"/>
                      </w:rPr>
                      <m:t>K</m:t>
                    </w:ins>
                  </m:r>
                </m:den>
              </m:f>
              <m:d>
                <m:dPr>
                  <m:ctrlPr>
                    <w:ins w:id="1209" w:author="Tanaka Naoki" w:date="2020-08-27T14:04:00Z">
                      <w:rPr>
                        <w:rFonts w:ascii="Cambria Math" w:eastAsia="ＭＳ Ｐゴシック" w:hAnsi="Cambria Math" w:cs="Arial"/>
                        <w:i/>
                        <w:color w:val="000000"/>
                        <w:sz w:val="16"/>
                        <w:szCs w:val="16"/>
                      </w:rPr>
                    </w:ins>
                  </m:ctrlPr>
                </m:dPr>
                <m:e>
                  <m:r>
                    <w:ins w:id="1210" w:author="Tanaka Naoki" w:date="2020-08-27T14:04:00Z">
                      <w:rPr>
                        <w:rFonts w:ascii="Cambria Math" w:eastAsia="ＭＳ Ｐゴシック" w:hAnsi="Cambria Math" w:cs="Arial"/>
                        <w:color w:val="000000"/>
                        <w:sz w:val="16"/>
                        <w:szCs w:val="16"/>
                      </w:rPr>
                      <m:t>N∙x</m:t>
                    </w:ins>
                  </m:r>
                  <m:d>
                    <m:dPr>
                      <m:begChr m:val="["/>
                      <m:endChr m:val="]"/>
                      <m:ctrlPr>
                        <w:ins w:id="1211" w:author="Tanaka Naoki" w:date="2020-08-27T14:04:00Z">
                          <w:rPr>
                            <w:rFonts w:ascii="Cambria Math" w:eastAsia="ＭＳ Ｐゴシック" w:hAnsi="Cambria Math" w:cs="Arial"/>
                            <w:i/>
                            <w:color w:val="000000"/>
                            <w:sz w:val="16"/>
                            <w:szCs w:val="16"/>
                          </w:rPr>
                        </w:ins>
                      </m:ctrlPr>
                    </m:dPr>
                    <m:e>
                      <m:r>
                        <w:ins w:id="1212" w:author="Tanaka Naoki" w:date="2020-08-27T14:04:00Z">
                          <w:rPr>
                            <w:rFonts w:ascii="Cambria Math" w:eastAsia="ＭＳ Ｐゴシック" w:hAnsi="Cambria Math" w:cs="Arial"/>
                            <w:color w:val="000000"/>
                            <w:sz w:val="16"/>
                            <w:szCs w:val="16"/>
                          </w:rPr>
                          <m:t>i</m:t>
                        </w:ins>
                      </m:r>
                    </m:e>
                  </m:d>
                  <m:r>
                    <w:ins w:id="1213" w:author="Tanaka Naoki" w:date="2020-08-27T14:04:00Z">
                      <w:rPr>
                        <w:rFonts w:ascii="Cambria Math" w:eastAsia="ＭＳ Ｐゴシック" w:hAnsi="Cambria Math" w:cs="Arial"/>
                        <w:color w:val="000000"/>
                        <w:sz w:val="16"/>
                        <w:szCs w:val="16"/>
                      </w:rPr>
                      <m:t xml:space="preserve"> +</m:t>
                    </w:ins>
                  </m:r>
                  <m:d>
                    <m:dPr>
                      <m:ctrlPr>
                        <w:ins w:id="1214" w:author="Tanaka Naoki" w:date="2020-08-27T14:04:00Z">
                          <w:rPr>
                            <w:rFonts w:ascii="Cambria Math" w:eastAsia="ＭＳ Ｐゴシック" w:hAnsi="Cambria Math" w:cs="Arial"/>
                            <w:i/>
                            <w:color w:val="000000"/>
                            <w:sz w:val="16"/>
                            <w:szCs w:val="16"/>
                          </w:rPr>
                        </w:ins>
                      </m:ctrlPr>
                    </m:dPr>
                    <m:e>
                      <m:r>
                        <w:ins w:id="1215" w:author="Tanaka Naoki" w:date="2020-08-27T14:04:00Z">
                          <w:rPr>
                            <w:rFonts w:ascii="Cambria Math" w:eastAsia="ＭＳ Ｐゴシック" w:hAnsi="Cambria Math" w:cs="Arial"/>
                            <w:color w:val="000000"/>
                            <w:sz w:val="16"/>
                            <w:szCs w:val="16"/>
                          </w:rPr>
                          <m:t>K-N</m:t>
                        </w:ins>
                      </m:r>
                    </m:e>
                  </m:d>
                  <m:r>
                    <w:ins w:id="1216" w:author="Tanaka Naoki" w:date="2020-08-27T14:04:00Z">
                      <w:rPr>
                        <w:rFonts w:ascii="Cambria Math" w:eastAsia="ＭＳ Ｐゴシック" w:hAnsi="Cambria Math" w:cs="Arial"/>
                        <w:color w:val="000000"/>
                        <w:sz w:val="16"/>
                        <w:szCs w:val="16"/>
                      </w:rPr>
                      <m:t>∙y</m:t>
                    </w:ins>
                  </m:r>
                  <m:d>
                    <m:dPr>
                      <m:begChr m:val="["/>
                      <m:endChr m:val="]"/>
                      <m:ctrlPr>
                        <w:ins w:id="1217" w:author="Tanaka Naoki" w:date="2020-08-27T14:04:00Z">
                          <w:rPr>
                            <w:rFonts w:ascii="Cambria Math" w:eastAsia="ＭＳ Ｐゴシック" w:hAnsi="Cambria Math" w:cs="Arial"/>
                            <w:i/>
                            <w:color w:val="000000"/>
                            <w:sz w:val="16"/>
                            <w:szCs w:val="16"/>
                          </w:rPr>
                        </w:ins>
                      </m:ctrlPr>
                    </m:dPr>
                    <m:e>
                      <m:r>
                        <w:ins w:id="1218" w:author="Tanaka Naoki" w:date="2020-08-27T14:04:00Z">
                          <w:rPr>
                            <w:rFonts w:ascii="Cambria Math" w:eastAsia="ＭＳ Ｐゴシック" w:hAnsi="Cambria Math" w:cs="Arial"/>
                            <w:color w:val="000000"/>
                            <w:sz w:val="16"/>
                            <w:szCs w:val="16"/>
                          </w:rPr>
                          <m:t>i-1</m:t>
                        </w:ins>
                      </m:r>
                    </m:e>
                  </m:d>
                </m:e>
              </m:d>
            </m:oMath>
            <w:del w:id="1219" w:author="Tanaka Naoki" w:date="2020-08-27T14:04:00Z">
              <w:r w:rsidR="00626537" w:rsidRPr="002F38C7" w:rsidDel="00DC2268">
                <w:rPr>
                  <w:rFonts w:ascii="ＭＳ Ｐゴシック" w:eastAsia="ＭＳ Ｐゴシック" w:hAnsi="ＭＳ Ｐゴシック" w:cs="Arial"/>
                  <w:color w:val="000000"/>
                  <w:sz w:val="16"/>
                  <w:szCs w:val="16"/>
                  <w:lang w:eastAsia="ja-JP"/>
                </w:rPr>
                <w:delText>中央値フィルター：最新の3つのサンプルを取得して中央値を計算する非線形フィルター。</w:delText>
              </w:r>
            </w:del>
          </w:p>
          <w:p w14:paraId="6F1695ED" w14:textId="0F531063" w:rsidR="007000BA" w:rsidRPr="002F38C7" w:rsidDel="00DC2268" w:rsidRDefault="007000BA">
            <w:pPr>
              <w:pStyle w:val="aff2"/>
              <w:ind w:left="360" w:firstLineChars="1200" w:firstLine="1920"/>
              <w:rPr>
                <w:del w:id="1220" w:author="Tanaka Naoki" w:date="2020-08-27T14:04:00Z"/>
                <w:rFonts w:ascii="ＭＳ Ｐゴシック" w:eastAsia="ＭＳ Ｐゴシック" w:hAnsi="ＭＳ Ｐゴシック" w:cs="Arial"/>
                <w:color w:val="000000"/>
                <w:sz w:val="16"/>
                <w:szCs w:val="16"/>
              </w:rPr>
              <w:pPrChange w:id="1221" w:author="Tanaka Naoki" w:date="2020-08-27T14:05:00Z">
                <w:pPr>
                  <w:pStyle w:val="aff2"/>
                  <w:ind w:left="360"/>
                </w:pPr>
              </w:pPrChange>
            </w:pPr>
            <m:oMathPara>
              <m:oMath>
                <m:r>
                  <w:del w:id="1222" w:author="Tanaka Naoki" w:date="2020-08-27T14:04:00Z">
                    <w:rPr>
                      <w:rFonts w:ascii="Cambria Math" w:eastAsia="ＭＳ Ｐゴシック" w:hAnsi="Cambria Math" w:cs="Arial"/>
                      <w:color w:val="000000"/>
                      <w:sz w:val="16"/>
                      <w:szCs w:val="16"/>
                    </w:rPr>
                    <m:t>y</m:t>
                  </w:del>
                </m:r>
                <m:d>
                  <m:dPr>
                    <m:begChr m:val="["/>
                    <m:endChr m:val="]"/>
                    <m:ctrlPr>
                      <w:del w:id="1223" w:author="Tanaka Naoki" w:date="2020-08-27T14:04:00Z">
                        <w:rPr>
                          <w:rFonts w:ascii="Cambria Math" w:eastAsia="ＭＳ Ｐゴシック" w:hAnsi="Cambria Math" w:cs="Arial"/>
                          <w:i/>
                          <w:color w:val="000000"/>
                          <w:sz w:val="16"/>
                          <w:szCs w:val="16"/>
                        </w:rPr>
                      </w:del>
                    </m:ctrlPr>
                  </m:dPr>
                  <m:e>
                    <m:r>
                      <w:del w:id="1224" w:author="Tanaka Naoki" w:date="2020-08-27T14:04:00Z">
                        <w:rPr>
                          <w:rFonts w:ascii="Cambria Math" w:eastAsia="ＭＳ Ｐゴシック" w:hAnsi="Cambria Math" w:cs="Arial"/>
                          <w:color w:val="000000"/>
                          <w:sz w:val="16"/>
                          <w:szCs w:val="16"/>
                        </w:rPr>
                        <m:t>i</m:t>
                      </w:del>
                    </m:r>
                  </m:e>
                </m:d>
                <m:r>
                  <w:del w:id="1225" w:author="Tanaka Naoki" w:date="2020-08-27T14:04:00Z">
                    <w:rPr>
                      <w:rFonts w:ascii="Cambria Math" w:eastAsia="ＭＳ Ｐゴシック" w:hAnsi="Cambria Math" w:cs="Arial"/>
                      <w:color w:val="000000"/>
                      <w:sz w:val="16"/>
                      <w:szCs w:val="16"/>
                    </w:rPr>
                    <m:t>=median</m:t>
                  </w:del>
                </m:r>
                <m:d>
                  <m:dPr>
                    <m:ctrlPr>
                      <w:del w:id="1226" w:author="Tanaka Naoki" w:date="2020-08-27T14:04:00Z">
                        <w:rPr>
                          <w:rFonts w:ascii="Cambria Math" w:eastAsia="ＭＳ Ｐゴシック" w:hAnsi="Cambria Math" w:cs="Arial"/>
                          <w:i/>
                          <w:color w:val="000000"/>
                          <w:sz w:val="16"/>
                          <w:szCs w:val="16"/>
                        </w:rPr>
                      </w:del>
                    </m:ctrlPr>
                  </m:dPr>
                  <m:e>
                    <m:r>
                      <w:del w:id="1227" w:author="Tanaka Naoki" w:date="2020-08-27T14:04:00Z">
                        <w:rPr>
                          <w:rFonts w:ascii="Cambria Math" w:eastAsia="ＭＳ Ｐゴシック" w:hAnsi="Cambria Math" w:cs="Arial"/>
                          <w:color w:val="000000"/>
                          <w:sz w:val="16"/>
                          <w:szCs w:val="16"/>
                        </w:rPr>
                        <m:t>x</m:t>
                      </w:del>
                    </m:r>
                    <m:d>
                      <m:dPr>
                        <m:begChr m:val="["/>
                        <m:endChr m:val="]"/>
                        <m:ctrlPr>
                          <w:del w:id="1228" w:author="Tanaka Naoki" w:date="2020-08-27T14:04:00Z">
                            <w:rPr>
                              <w:rFonts w:ascii="Cambria Math" w:eastAsia="ＭＳ Ｐゴシック" w:hAnsi="Cambria Math" w:cs="Arial"/>
                              <w:i/>
                              <w:color w:val="000000"/>
                              <w:sz w:val="16"/>
                              <w:szCs w:val="16"/>
                            </w:rPr>
                          </w:del>
                        </m:ctrlPr>
                      </m:dPr>
                      <m:e>
                        <m:r>
                          <w:del w:id="1229" w:author="Tanaka Naoki" w:date="2020-08-27T14:04:00Z">
                            <w:rPr>
                              <w:rFonts w:ascii="Cambria Math" w:eastAsia="ＭＳ Ｐゴシック" w:hAnsi="Cambria Math" w:cs="Arial"/>
                              <w:color w:val="000000"/>
                              <w:sz w:val="16"/>
                              <w:szCs w:val="16"/>
                            </w:rPr>
                            <m:t>i</m:t>
                          </w:del>
                        </m:r>
                      </m:e>
                    </m:d>
                    <m:r>
                      <w:del w:id="1230" w:author="Tanaka Naoki" w:date="2020-08-27T14:04:00Z">
                        <w:rPr>
                          <w:rFonts w:ascii="Cambria Math" w:eastAsia="ＭＳ Ｐゴシック" w:hAnsi="Cambria Math" w:cs="Arial"/>
                          <w:color w:val="000000"/>
                          <w:sz w:val="16"/>
                          <w:szCs w:val="16"/>
                        </w:rPr>
                        <m:t>, x</m:t>
                      </w:del>
                    </m:r>
                    <m:d>
                      <m:dPr>
                        <m:begChr m:val="["/>
                        <m:endChr m:val="]"/>
                        <m:ctrlPr>
                          <w:del w:id="1231" w:author="Tanaka Naoki" w:date="2020-08-27T14:04:00Z">
                            <w:rPr>
                              <w:rFonts w:ascii="Cambria Math" w:eastAsia="ＭＳ Ｐゴシック" w:hAnsi="Cambria Math" w:cs="Arial"/>
                              <w:i/>
                              <w:color w:val="000000"/>
                              <w:sz w:val="16"/>
                              <w:szCs w:val="16"/>
                            </w:rPr>
                          </w:del>
                        </m:ctrlPr>
                      </m:dPr>
                      <m:e>
                        <m:r>
                          <w:del w:id="1232" w:author="Tanaka Naoki" w:date="2020-08-27T14:04:00Z">
                            <w:rPr>
                              <w:rFonts w:ascii="Cambria Math" w:eastAsia="ＭＳ Ｐゴシック" w:hAnsi="Cambria Math" w:cs="Arial"/>
                              <w:color w:val="000000"/>
                              <w:sz w:val="16"/>
                              <w:szCs w:val="16"/>
                            </w:rPr>
                            <m:t>i-1</m:t>
                          </w:del>
                        </m:r>
                      </m:e>
                    </m:d>
                    <m:r>
                      <w:del w:id="1233" w:author="Tanaka Naoki" w:date="2020-08-27T14:04:00Z">
                        <w:rPr>
                          <w:rFonts w:ascii="Cambria Math" w:eastAsia="ＭＳ Ｐゴシック" w:hAnsi="Cambria Math" w:cs="Arial"/>
                          <w:color w:val="000000"/>
                          <w:sz w:val="16"/>
                          <w:szCs w:val="16"/>
                        </w:rPr>
                        <m:t>, x</m:t>
                      </w:del>
                    </m:r>
                    <m:d>
                      <m:dPr>
                        <m:begChr m:val="["/>
                        <m:endChr m:val="]"/>
                        <m:ctrlPr>
                          <w:del w:id="1234" w:author="Tanaka Naoki" w:date="2020-08-27T14:04:00Z">
                            <w:rPr>
                              <w:rFonts w:ascii="Cambria Math" w:eastAsia="ＭＳ Ｐゴシック" w:hAnsi="Cambria Math" w:cs="Arial"/>
                              <w:i/>
                              <w:color w:val="000000"/>
                              <w:sz w:val="16"/>
                              <w:szCs w:val="16"/>
                            </w:rPr>
                          </w:del>
                        </m:ctrlPr>
                      </m:dPr>
                      <m:e>
                        <m:r>
                          <w:del w:id="1235" w:author="Tanaka Naoki" w:date="2020-08-27T14:04:00Z">
                            <w:rPr>
                              <w:rFonts w:ascii="Cambria Math" w:eastAsia="ＭＳ Ｐゴシック" w:hAnsi="Cambria Math" w:cs="Arial"/>
                              <w:color w:val="000000"/>
                              <w:sz w:val="16"/>
                              <w:szCs w:val="16"/>
                            </w:rPr>
                            <m:t>i-2</m:t>
                          </w:del>
                        </m:r>
                      </m:e>
                    </m:d>
                  </m:e>
                </m:d>
              </m:oMath>
            </m:oMathPara>
          </w:p>
          <w:p w14:paraId="490E139B" w14:textId="06561807" w:rsidR="00626537" w:rsidRPr="002F38C7" w:rsidDel="00DC2268" w:rsidRDefault="00626537">
            <w:pPr>
              <w:pStyle w:val="aff2"/>
              <w:numPr>
                <w:ilvl w:val="1"/>
                <w:numId w:val="1"/>
              </w:numPr>
              <w:ind w:firstLineChars="1200" w:firstLine="1920"/>
              <w:rPr>
                <w:del w:id="1236" w:author="Tanaka Naoki" w:date="2020-08-27T14:04:00Z"/>
                <w:rFonts w:ascii="ＭＳ Ｐゴシック" w:eastAsia="ＭＳ Ｐゴシック" w:hAnsi="ＭＳ Ｐゴシック" w:cs="Arial"/>
                <w:b/>
                <w:color w:val="000000"/>
                <w:sz w:val="16"/>
                <w:szCs w:val="16"/>
                <w:lang w:eastAsia="ja-JP"/>
              </w:rPr>
              <w:pPrChange w:id="1237" w:author="Tanaka Naoki" w:date="2020-08-27T14:05:00Z">
                <w:pPr>
                  <w:pStyle w:val="aff2"/>
                  <w:numPr>
                    <w:ilvl w:val="1"/>
                    <w:numId w:val="1"/>
                  </w:numPr>
                  <w:ind w:left="248" w:hanging="248"/>
                </w:pPr>
              </w:pPrChange>
            </w:pPr>
            <w:del w:id="1238" w:author="Tanaka Naoki" w:date="2020-08-27T14:04:00Z">
              <w:r w:rsidRPr="002F38C7" w:rsidDel="00DC2268">
                <w:rPr>
                  <w:rFonts w:ascii="ＭＳ Ｐゴシック" w:eastAsia="ＭＳ Ｐゴシック" w:hAnsi="ＭＳ Ｐゴシック" w:cs="Arial"/>
                  <w:color w:val="000000"/>
                  <w:sz w:val="16"/>
                  <w:szCs w:val="16"/>
                  <w:lang w:eastAsia="ja-JP"/>
                </w:rPr>
                <w:delText>平均フィルター：最新の4つのサンプルを取り、平均を計算します。</w:delText>
              </w:r>
            </w:del>
          </w:p>
          <w:p w14:paraId="3C436CCB" w14:textId="286231DA" w:rsidR="007000BA" w:rsidRPr="002F38C7" w:rsidDel="00DC2268" w:rsidRDefault="007000BA">
            <w:pPr>
              <w:pStyle w:val="aff2"/>
              <w:ind w:left="360" w:firstLineChars="1200" w:firstLine="1920"/>
              <w:rPr>
                <w:del w:id="1239" w:author="Tanaka Naoki" w:date="2020-08-27T14:04:00Z"/>
                <w:rFonts w:ascii="ＭＳ Ｐゴシック" w:eastAsia="ＭＳ Ｐゴシック" w:hAnsi="ＭＳ Ｐゴシック" w:cs="Arial"/>
                <w:color w:val="000000"/>
                <w:sz w:val="16"/>
                <w:szCs w:val="16"/>
              </w:rPr>
              <w:pPrChange w:id="1240" w:author="Tanaka Naoki" w:date="2020-08-27T14:05:00Z">
                <w:pPr>
                  <w:pStyle w:val="aff2"/>
                  <w:ind w:left="360"/>
                </w:pPr>
              </w:pPrChange>
            </w:pPr>
            <m:oMathPara>
              <m:oMath>
                <m:r>
                  <w:del w:id="1241" w:author="Tanaka Naoki" w:date="2020-08-27T14:04:00Z">
                    <w:rPr>
                      <w:rFonts w:ascii="Cambria Math" w:eastAsia="ＭＳ Ｐゴシック" w:hAnsi="Cambria Math" w:cs="Arial"/>
                      <w:color w:val="000000"/>
                      <w:sz w:val="16"/>
                      <w:szCs w:val="16"/>
                    </w:rPr>
                    <m:t>y</m:t>
                  </w:del>
                </m:r>
                <m:d>
                  <m:dPr>
                    <m:begChr m:val="["/>
                    <m:endChr m:val="]"/>
                    <m:ctrlPr>
                      <w:del w:id="1242" w:author="Tanaka Naoki" w:date="2020-08-27T14:04:00Z">
                        <w:rPr>
                          <w:rFonts w:ascii="Cambria Math" w:eastAsia="ＭＳ Ｐゴシック" w:hAnsi="Cambria Math" w:cs="Arial"/>
                          <w:i/>
                          <w:color w:val="000000"/>
                          <w:sz w:val="16"/>
                          <w:szCs w:val="16"/>
                        </w:rPr>
                      </w:del>
                    </m:ctrlPr>
                  </m:dPr>
                  <m:e>
                    <m:r>
                      <w:del w:id="1243" w:author="Tanaka Naoki" w:date="2020-08-27T14:04:00Z">
                        <w:rPr>
                          <w:rFonts w:ascii="Cambria Math" w:eastAsia="ＭＳ Ｐゴシック" w:hAnsi="Cambria Math" w:cs="Arial"/>
                          <w:color w:val="000000"/>
                          <w:sz w:val="16"/>
                          <w:szCs w:val="16"/>
                        </w:rPr>
                        <m:t>i</m:t>
                      </w:del>
                    </m:r>
                  </m:e>
                </m:d>
                <m:r>
                  <w:del w:id="1244" w:author="Tanaka Naoki" w:date="2020-08-27T14:04:00Z">
                    <w:rPr>
                      <w:rFonts w:ascii="Cambria Math" w:eastAsia="ＭＳ Ｐゴシック" w:hAnsi="Cambria Math" w:cs="Arial"/>
                      <w:color w:val="000000"/>
                      <w:sz w:val="16"/>
                      <w:szCs w:val="16"/>
                    </w:rPr>
                    <m:t>=</m:t>
                  </w:del>
                </m:r>
                <m:f>
                  <m:fPr>
                    <m:ctrlPr>
                      <w:del w:id="1245" w:author="Tanaka Naoki" w:date="2020-08-27T14:04:00Z">
                        <w:rPr>
                          <w:rFonts w:ascii="Cambria Math" w:eastAsia="ＭＳ Ｐゴシック" w:hAnsi="Cambria Math" w:cs="Arial"/>
                          <w:i/>
                          <w:color w:val="000000"/>
                          <w:sz w:val="16"/>
                          <w:szCs w:val="16"/>
                        </w:rPr>
                      </w:del>
                    </m:ctrlPr>
                  </m:fPr>
                  <m:num>
                    <m:r>
                      <w:del w:id="1246" w:author="Tanaka Naoki" w:date="2020-08-27T14:04:00Z">
                        <w:rPr>
                          <w:rFonts w:ascii="Cambria Math" w:eastAsia="ＭＳ Ｐゴシック" w:hAnsi="Cambria Math" w:cs="Arial"/>
                          <w:color w:val="000000"/>
                          <w:sz w:val="16"/>
                          <w:szCs w:val="16"/>
                        </w:rPr>
                        <m:t>1</m:t>
                      </w:del>
                    </m:r>
                  </m:num>
                  <m:den>
                    <m:r>
                      <w:del w:id="1247" w:author="Tanaka Naoki" w:date="2020-08-27T14:04:00Z">
                        <w:rPr>
                          <w:rFonts w:ascii="Cambria Math" w:eastAsia="ＭＳ Ｐゴシック" w:hAnsi="Cambria Math" w:cs="Arial"/>
                          <w:color w:val="000000"/>
                          <w:sz w:val="16"/>
                          <w:szCs w:val="16"/>
                        </w:rPr>
                        <m:t>4</m:t>
                      </w:del>
                    </m:r>
                  </m:den>
                </m:f>
                <m:d>
                  <m:dPr>
                    <m:ctrlPr>
                      <w:del w:id="1248" w:author="Tanaka Naoki" w:date="2020-08-27T14:04:00Z">
                        <w:rPr>
                          <w:rFonts w:ascii="Cambria Math" w:eastAsia="ＭＳ Ｐゴシック" w:hAnsi="Cambria Math" w:cs="Arial"/>
                          <w:i/>
                          <w:color w:val="000000"/>
                          <w:sz w:val="16"/>
                          <w:szCs w:val="16"/>
                        </w:rPr>
                      </w:del>
                    </m:ctrlPr>
                  </m:dPr>
                  <m:e>
                    <m:r>
                      <w:del w:id="1249" w:author="Tanaka Naoki" w:date="2020-08-27T14:04:00Z">
                        <w:rPr>
                          <w:rFonts w:ascii="Cambria Math" w:eastAsia="ＭＳ Ｐゴシック" w:hAnsi="Cambria Math" w:cs="Arial"/>
                          <w:color w:val="000000"/>
                          <w:sz w:val="16"/>
                          <w:szCs w:val="16"/>
                        </w:rPr>
                        <m:t>x</m:t>
                      </w:del>
                    </m:r>
                    <m:d>
                      <m:dPr>
                        <m:begChr m:val="["/>
                        <m:endChr m:val="]"/>
                        <m:ctrlPr>
                          <w:del w:id="1250" w:author="Tanaka Naoki" w:date="2020-08-27T14:04:00Z">
                            <w:rPr>
                              <w:rFonts w:ascii="Cambria Math" w:eastAsia="ＭＳ Ｐゴシック" w:hAnsi="Cambria Math" w:cs="Arial"/>
                              <w:i/>
                              <w:color w:val="000000"/>
                              <w:sz w:val="16"/>
                              <w:szCs w:val="16"/>
                            </w:rPr>
                          </w:del>
                        </m:ctrlPr>
                      </m:dPr>
                      <m:e>
                        <m:r>
                          <w:del w:id="1251" w:author="Tanaka Naoki" w:date="2020-08-27T14:04:00Z">
                            <w:rPr>
                              <w:rFonts w:ascii="Cambria Math" w:eastAsia="ＭＳ Ｐゴシック" w:hAnsi="Cambria Math" w:cs="Arial"/>
                              <w:color w:val="000000"/>
                              <w:sz w:val="16"/>
                              <w:szCs w:val="16"/>
                            </w:rPr>
                            <m:t>i</m:t>
                          </w:del>
                        </m:r>
                      </m:e>
                    </m:d>
                    <m:r>
                      <w:del w:id="1252" w:author="Tanaka Naoki" w:date="2020-08-27T14:04:00Z">
                        <w:rPr>
                          <w:rFonts w:ascii="Cambria Math" w:eastAsia="ＭＳ Ｐゴシック" w:hAnsi="Cambria Math" w:cs="Arial"/>
                          <w:color w:val="000000"/>
                          <w:sz w:val="16"/>
                          <w:szCs w:val="16"/>
                        </w:rPr>
                        <m:t xml:space="preserve"> +x</m:t>
                      </w:del>
                    </m:r>
                    <m:d>
                      <m:dPr>
                        <m:begChr m:val="["/>
                        <m:endChr m:val="]"/>
                        <m:ctrlPr>
                          <w:del w:id="1253" w:author="Tanaka Naoki" w:date="2020-08-27T14:04:00Z">
                            <w:rPr>
                              <w:rFonts w:ascii="Cambria Math" w:eastAsia="ＭＳ Ｐゴシック" w:hAnsi="Cambria Math" w:cs="Arial"/>
                              <w:i/>
                              <w:color w:val="000000"/>
                              <w:sz w:val="16"/>
                              <w:szCs w:val="16"/>
                            </w:rPr>
                          </w:del>
                        </m:ctrlPr>
                      </m:dPr>
                      <m:e>
                        <m:r>
                          <w:del w:id="1254" w:author="Tanaka Naoki" w:date="2020-08-27T14:04:00Z">
                            <w:rPr>
                              <w:rFonts w:ascii="Cambria Math" w:eastAsia="ＭＳ Ｐゴシック" w:hAnsi="Cambria Math" w:cs="Arial"/>
                              <w:color w:val="000000"/>
                              <w:sz w:val="16"/>
                              <w:szCs w:val="16"/>
                            </w:rPr>
                            <m:t>i-1</m:t>
                          </w:del>
                        </m:r>
                      </m:e>
                    </m:d>
                    <m:r>
                      <w:del w:id="1255" w:author="Tanaka Naoki" w:date="2020-08-27T14:04:00Z">
                        <w:rPr>
                          <w:rFonts w:ascii="Cambria Math" w:eastAsia="ＭＳ Ｐゴシック" w:hAnsi="Cambria Math" w:cs="Arial"/>
                          <w:color w:val="000000"/>
                          <w:sz w:val="16"/>
                          <w:szCs w:val="16"/>
                        </w:rPr>
                        <m:t>+x</m:t>
                      </w:del>
                    </m:r>
                    <m:d>
                      <m:dPr>
                        <m:begChr m:val="["/>
                        <m:endChr m:val="]"/>
                        <m:ctrlPr>
                          <w:del w:id="1256" w:author="Tanaka Naoki" w:date="2020-08-27T14:04:00Z">
                            <w:rPr>
                              <w:rFonts w:ascii="Cambria Math" w:eastAsia="ＭＳ Ｐゴシック" w:hAnsi="Cambria Math" w:cs="Arial"/>
                              <w:i/>
                              <w:color w:val="000000"/>
                              <w:sz w:val="16"/>
                              <w:szCs w:val="16"/>
                            </w:rPr>
                          </w:del>
                        </m:ctrlPr>
                      </m:dPr>
                      <m:e>
                        <m:r>
                          <w:del w:id="1257" w:author="Tanaka Naoki" w:date="2020-08-27T14:04:00Z">
                            <w:rPr>
                              <w:rFonts w:ascii="Cambria Math" w:eastAsia="ＭＳ Ｐゴシック" w:hAnsi="Cambria Math" w:cs="Arial"/>
                              <w:color w:val="000000"/>
                              <w:sz w:val="16"/>
                              <w:szCs w:val="16"/>
                            </w:rPr>
                            <m:t>i-2</m:t>
                          </w:del>
                        </m:r>
                      </m:e>
                    </m:d>
                    <m:r>
                      <w:del w:id="1258" w:author="Tanaka Naoki" w:date="2020-08-27T14:04:00Z">
                        <w:rPr>
                          <w:rFonts w:ascii="Cambria Math" w:eastAsia="ＭＳ Ｐゴシック" w:hAnsi="Cambria Math" w:cs="Arial"/>
                          <w:color w:val="000000"/>
                          <w:sz w:val="16"/>
                          <w:szCs w:val="16"/>
                        </w:rPr>
                        <m:t>+x</m:t>
                      </w:del>
                    </m:r>
                    <m:d>
                      <m:dPr>
                        <m:begChr m:val="["/>
                        <m:endChr m:val="]"/>
                        <m:ctrlPr>
                          <w:del w:id="1259" w:author="Tanaka Naoki" w:date="2020-08-27T14:04:00Z">
                            <w:rPr>
                              <w:rFonts w:ascii="Cambria Math" w:eastAsia="ＭＳ Ｐゴシック" w:hAnsi="Cambria Math" w:cs="Arial"/>
                              <w:i/>
                              <w:color w:val="000000"/>
                              <w:sz w:val="16"/>
                              <w:szCs w:val="16"/>
                            </w:rPr>
                          </w:del>
                        </m:ctrlPr>
                      </m:dPr>
                      <m:e>
                        <m:r>
                          <w:del w:id="1260" w:author="Tanaka Naoki" w:date="2020-08-27T14:04:00Z">
                            <w:rPr>
                              <w:rFonts w:ascii="Cambria Math" w:eastAsia="ＭＳ Ｐゴシック" w:hAnsi="Cambria Math" w:cs="Arial"/>
                              <w:color w:val="000000"/>
                              <w:sz w:val="16"/>
                              <w:szCs w:val="16"/>
                            </w:rPr>
                            <m:t>i-3</m:t>
                          </w:del>
                        </m:r>
                      </m:e>
                    </m:d>
                  </m:e>
                </m:d>
              </m:oMath>
            </m:oMathPara>
          </w:p>
          <w:p w14:paraId="3E8D3A3D" w14:textId="380A91AB" w:rsidR="00626537" w:rsidRPr="002F38C7" w:rsidDel="00DC2268" w:rsidRDefault="003A3006">
            <w:pPr>
              <w:pStyle w:val="aff2"/>
              <w:numPr>
                <w:ilvl w:val="1"/>
                <w:numId w:val="1"/>
              </w:numPr>
              <w:ind w:firstLineChars="1200" w:firstLine="1920"/>
              <w:rPr>
                <w:del w:id="1261" w:author="Tanaka Naoki" w:date="2020-08-27T14:04:00Z"/>
                <w:rFonts w:ascii="ＭＳ Ｐゴシック" w:eastAsia="ＭＳ Ｐゴシック" w:hAnsi="ＭＳ Ｐゴシック" w:cs="Arial"/>
                <w:b/>
                <w:color w:val="000000"/>
                <w:sz w:val="16"/>
                <w:szCs w:val="16"/>
                <w:lang w:eastAsia="ja-JP"/>
              </w:rPr>
              <w:pPrChange w:id="1262" w:author="Tanaka Naoki" w:date="2020-08-27T14:05:00Z">
                <w:pPr>
                  <w:pStyle w:val="aff2"/>
                  <w:numPr>
                    <w:ilvl w:val="1"/>
                    <w:numId w:val="1"/>
                  </w:numPr>
                  <w:ind w:left="248" w:hanging="248"/>
                </w:pPr>
              </w:pPrChange>
            </w:pPr>
            <w:del w:id="1263" w:author="Tanaka Naoki" w:date="2020-08-27T14:04:00Z">
              <w:r w:rsidRPr="002F38C7" w:rsidDel="00DC2268">
                <w:rPr>
                  <w:rFonts w:ascii="ＭＳ Ｐゴシック" w:eastAsia="ＭＳ Ｐゴシック" w:hAnsi="ＭＳ Ｐゴシック" w:cs="Arial"/>
                  <w:color w:val="000000"/>
                  <w:sz w:val="16"/>
                  <w:szCs w:val="16"/>
                  <w:lang w:eastAsia="ja-JP"/>
                </w:rPr>
                <w:delText>1次IIRフィルター：このフィルターには、RCローパスフィルターと同様のステップ応答があり、センサーからの低周波信号を通過させます。K値は256に固定されています。NはIIRフィルターのrawカウント係数です。</w:delText>
              </w:r>
              <w:r w:rsidR="00626537" w:rsidRPr="002F38C7" w:rsidDel="00DC2268">
                <w:rPr>
                  <w:rFonts w:ascii="ＭＳ Ｐゴシック" w:eastAsia="ＭＳ Ｐゴシック" w:hAnsi="ＭＳ Ｐゴシック" w:cs="Arial"/>
                  <w:color w:val="000000"/>
                  <w:sz w:val="16"/>
                  <w:szCs w:val="16"/>
                  <w:lang w:eastAsia="ja-JP"/>
                </w:rPr>
                <w:delText>N値が低いほど、ノイズが少なくなります。</w:delText>
              </w:r>
            </w:del>
          </w:p>
          <w:p w14:paraId="4AFFFA45" w14:textId="657BE8D3" w:rsidR="00626537" w:rsidRPr="002F38C7" w:rsidRDefault="007000BA">
            <w:pPr>
              <w:pStyle w:val="aff2"/>
              <w:ind w:left="360" w:firstLineChars="1200" w:firstLine="1920"/>
              <w:rPr>
                <w:rFonts w:ascii="ＭＳ Ｐゴシック" w:eastAsia="ＭＳ Ｐゴシック" w:hAnsi="ＭＳ Ｐゴシック" w:cs="Arial"/>
                <w:color w:val="000000"/>
                <w:sz w:val="16"/>
                <w:szCs w:val="16"/>
              </w:rPr>
              <w:pPrChange w:id="1264" w:author="Tanaka Naoki" w:date="2020-08-27T14:05:00Z">
                <w:pPr>
                  <w:pStyle w:val="aff2"/>
                  <w:ind w:left="360"/>
                </w:pPr>
              </w:pPrChange>
            </w:pPr>
            <m:oMathPara>
              <m:oMath>
                <m:r>
                  <w:del w:id="1265" w:author="Tanaka Naoki" w:date="2020-08-27T14:04:00Z">
                    <w:rPr>
                      <w:rFonts w:ascii="Cambria Math" w:eastAsia="ＭＳ Ｐゴシック" w:hAnsi="Cambria Math" w:cs="Arial"/>
                      <w:color w:val="000000"/>
                      <w:sz w:val="16"/>
                      <w:szCs w:val="16"/>
                    </w:rPr>
                    <m:t>y</m:t>
                  </w:del>
                </m:r>
                <m:d>
                  <m:dPr>
                    <m:begChr m:val="["/>
                    <m:endChr m:val="]"/>
                    <m:ctrlPr>
                      <w:del w:id="1266" w:author="Tanaka Naoki" w:date="2020-08-27T14:04:00Z">
                        <w:rPr>
                          <w:rFonts w:ascii="Cambria Math" w:eastAsia="ＭＳ Ｐゴシック" w:hAnsi="Cambria Math" w:cs="Arial"/>
                          <w:i/>
                          <w:color w:val="000000"/>
                          <w:sz w:val="16"/>
                          <w:szCs w:val="16"/>
                        </w:rPr>
                      </w:del>
                    </m:ctrlPr>
                  </m:dPr>
                  <m:e>
                    <m:r>
                      <w:del w:id="1267" w:author="Tanaka Naoki" w:date="2020-08-27T14:04:00Z">
                        <w:rPr>
                          <w:rFonts w:ascii="Cambria Math" w:eastAsia="ＭＳ Ｐゴシック" w:hAnsi="Cambria Math" w:cs="Arial"/>
                          <w:color w:val="000000"/>
                          <w:sz w:val="16"/>
                          <w:szCs w:val="16"/>
                        </w:rPr>
                        <m:t>i</m:t>
                      </w:del>
                    </m:r>
                  </m:e>
                </m:d>
                <m:r>
                  <w:del w:id="1268" w:author="Tanaka Naoki" w:date="2020-08-27T14:04:00Z">
                    <w:rPr>
                      <w:rFonts w:ascii="Cambria Math" w:eastAsia="ＭＳ Ｐゴシック" w:hAnsi="Cambria Math" w:cs="Arial"/>
                      <w:color w:val="000000"/>
                      <w:sz w:val="16"/>
                      <w:szCs w:val="16"/>
                    </w:rPr>
                    <m:t>=</m:t>
                  </w:del>
                </m:r>
                <m:f>
                  <m:fPr>
                    <m:ctrlPr>
                      <w:del w:id="1269" w:author="Tanaka Naoki" w:date="2020-08-27T14:04:00Z">
                        <w:rPr>
                          <w:rFonts w:ascii="Cambria Math" w:eastAsia="ＭＳ Ｐゴシック" w:hAnsi="Cambria Math" w:cs="Arial"/>
                          <w:i/>
                          <w:color w:val="000000"/>
                          <w:sz w:val="16"/>
                          <w:szCs w:val="16"/>
                        </w:rPr>
                      </w:del>
                    </m:ctrlPr>
                  </m:fPr>
                  <m:num>
                    <m:r>
                      <w:del w:id="1270" w:author="Tanaka Naoki" w:date="2020-08-27T14:04:00Z">
                        <w:rPr>
                          <w:rFonts w:ascii="Cambria Math" w:eastAsia="ＭＳ Ｐゴシック" w:hAnsi="Cambria Math" w:cs="Arial"/>
                          <w:color w:val="000000"/>
                          <w:sz w:val="16"/>
                          <w:szCs w:val="16"/>
                        </w:rPr>
                        <m:t>1</m:t>
                      </w:del>
                    </m:r>
                  </m:num>
                  <m:den>
                    <m:r>
                      <w:del w:id="1271" w:author="Tanaka Naoki" w:date="2020-08-27T14:04:00Z">
                        <w:rPr>
                          <w:rFonts w:ascii="Cambria Math" w:eastAsia="ＭＳ Ｐゴシック" w:hAnsi="Cambria Math" w:cs="Arial"/>
                          <w:color w:val="000000"/>
                          <w:sz w:val="16"/>
                          <w:szCs w:val="16"/>
                        </w:rPr>
                        <m:t>K</m:t>
                      </w:del>
                    </m:r>
                  </m:den>
                </m:f>
                <m:d>
                  <m:dPr>
                    <m:ctrlPr>
                      <w:del w:id="1272" w:author="Tanaka Naoki" w:date="2020-08-27T14:04:00Z">
                        <w:rPr>
                          <w:rFonts w:ascii="Cambria Math" w:eastAsia="ＭＳ Ｐゴシック" w:hAnsi="Cambria Math" w:cs="Arial"/>
                          <w:i/>
                          <w:color w:val="000000"/>
                          <w:sz w:val="16"/>
                          <w:szCs w:val="16"/>
                        </w:rPr>
                      </w:del>
                    </m:ctrlPr>
                  </m:dPr>
                  <m:e>
                    <m:r>
                      <w:del w:id="1273" w:author="Tanaka Naoki" w:date="2020-08-27T14:04:00Z">
                        <w:rPr>
                          <w:rFonts w:ascii="Cambria Math" w:eastAsia="ＭＳ Ｐゴシック" w:hAnsi="Cambria Math" w:cs="Arial"/>
                          <w:color w:val="000000"/>
                          <w:sz w:val="16"/>
                          <w:szCs w:val="16"/>
                        </w:rPr>
                        <m:t>N∙x</m:t>
                      </w:del>
                    </m:r>
                    <m:d>
                      <m:dPr>
                        <m:begChr m:val="["/>
                        <m:endChr m:val="]"/>
                        <m:ctrlPr>
                          <w:del w:id="1274" w:author="Tanaka Naoki" w:date="2020-08-27T14:04:00Z">
                            <w:rPr>
                              <w:rFonts w:ascii="Cambria Math" w:eastAsia="ＭＳ Ｐゴシック" w:hAnsi="Cambria Math" w:cs="Arial"/>
                              <w:i/>
                              <w:color w:val="000000"/>
                              <w:sz w:val="16"/>
                              <w:szCs w:val="16"/>
                            </w:rPr>
                          </w:del>
                        </m:ctrlPr>
                      </m:dPr>
                      <m:e>
                        <m:r>
                          <w:del w:id="1275" w:author="Tanaka Naoki" w:date="2020-08-27T14:04:00Z">
                            <w:rPr>
                              <w:rFonts w:ascii="Cambria Math" w:eastAsia="ＭＳ Ｐゴシック" w:hAnsi="Cambria Math" w:cs="Arial"/>
                              <w:color w:val="000000"/>
                              <w:sz w:val="16"/>
                              <w:szCs w:val="16"/>
                            </w:rPr>
                            <m:t>i</m:t>
                          </w:del>
                        </m:r>
                      </m:e>
                    </m:d>
                    <m:r>
                      <w:del w:id="1276" w:author="Tanaka Naoki" w:date="2020-08-27T14:04:00Z">
                        <w:rPr>
                          <w:rFonts w:ascii="Cambria Math" w:eastAsia="ＭＳ Ｐゴシック" w:hAnsi="Cambria Math" w:cs="Arial"/>
                          <w:color w:val="000000"/>
                          <w:sz w:val="16"/>
                          <w:szCs w:val="16"/>
                        </w:rPr>
                        <m:t xml:space="preserve"> +</m:t>
                      </w:del>
                    </m:r>
                    <m:d>
                      <m:dPr>
                        <m:ctrlPr>
                          <w:del w:id="1277" w:author="Tanaka Naoki" w:date="2020-08-27T14:04:00Z">
                            <w:rPr>
                              <w:rFonts w:ascii="Cambria Math" w:eastAsia="ＭＳ Ｐゴシック" w:hAnsi="Cambria Math" w:cs="Arial"/>
                              <w:i/>
                              <w:color w:val="000000"/>
                              <w:sz w:val="16"/>
                              <w:szCs w:val="16"/>
                            </w:rPr>
                          </w:del>
                        </m:ctrlPr>
                      </m:dPr>
                      <m:e>
                        <m:r>
                          <w:del w:id="1278" w:author="Tanaka Naoki" w:date="2020-08-27T14:04:00Z">
                            <w:rPr>
                              <w:rFonts w:ascii="Cambria Math" w:eastAsia="ＭＳ Ｐゴシック" w:hAnsi="Cambria Math" w:cs="Arial"/>
                              <w:color w:val="000000"/>
                              <w:sz w:val="16"/>
                              <w:szCs w:val="16"/>
                            </w:rPr>
                            <m:t>K-N</m:t>
                          </w:del>
                        </m:r>
                      </m:e>
                    </m:d>
                    <m:r>
                      <w:del w:id="1279" w:author="Tanaka Naoki" w:date="2020-08-27T14:04:00Z">
                        <w:rPr>
                          <w:rFonts w:ascii="Cambria Math" w:eastAsia="ＭＳ Ｐゴシック" w:hAnsi="Cambria Math" w:cs="Arial"/>
                          <w:color w:val="000000"/>
                          <w:sz w:val="16"/>
                          <w:szCs w:val="16"/>
                        </w:rPr>
                        <m:t>∙y</m:t>
                      </w:del>
                    </m:r>
                    <m:d>
                      <m:dPr>
                        <m:begChr m:val="["/>
                        <m:endChr m:val="]"/>
                        <m:ctrlPr>
                          <w:del w:id="1280" w:author="Tanaka Naoki" w:date="2020-08-27T14:04:00Z">
                            <w:rPr>
                              <w:rFonts w:ascii="Cambria Math" w:eastAsia="ＭＳ Ｐゴシック" w:hAnsi="Cambria Math" w:cs="Arial"/>
                              <w:i/>
                              <w:color w:val="000000"/>
                              <w:sz w:val="16"/>
                              <w:szCs w:val="16"/>
                            </w:rPr>
                          </w:del>
                        </m:ctrlPr>
                      </m:dPr>
                      <m:e>
                        <m:r>
                          <w:del w:id="1281" w:author="Tanaka Naoki" w:date="2020-08-27T14:04:00Z">
                            <w:rPr>
                              <w:rFonts w:ascii="Cambria Math" w:eastAsia="ＭＳ Ｐゴシック" w:hAnsi="Cambria Math" w:cs="Arial"/>
                              <w:color w:val="000000"/>
                              <w:sz w:val="16"/>
                              <w:szCs w:val="16"/>
                            </w:rPr>
                            <m:t>i-1</m:t>
                          </w:del>
                        </m:r>
                      </m:e>
                    </m:d>
                  </m:e>
                </m:d>
              </m:oMath>
            </m:oMathPara>
          </w:p>
        </w:tc>
      </w:tr>
      <w:tr w:rsidR="008F13AD" w:rsidRPr="002F38C7" w14:paraId="3452FA23" w14:textId="77777777" w:rsidTr="009341A1">
        <w:trPr>
          <w:trHeight w:val="314"/>
        </w:trPr>
        <w:tc>
          <w:tcPr>
            <w:tcW w:w="702" w:type="pct"/>
            <w:tcBorders>
              <w:top w:val="nil"/>
              <w:left w:val="single" w:sz="4" w:space="0" w:color="auto"/>
              <w:bottom w:val="single" w:sz="4" w:space="0" w:color="auto"/>
              <w:right w:val="single" w:sz="4" w:space="0" w:color="auto"/>
            </w:tcBorders>
            <w:shd w:val="clear" w:color="auto" w:fill="auto"/>
            <w:vAlign w:val="center"/>
            <w:hideMark/>
          </w:tcPr>
          <w:p w14:paraId="48ED2895" w14:textId="48A43E71" w:rsidR="00626537" w:rsidRPr="002F38C7" w:rsidRDefault="00035DA8" w:rsidP="00012EF9">
            <w:pPr>
              <w:rPr>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IIRフィルターのrawカウント係数</w:t>
            </w:r>
          </w:p>
        </w:tc>
        <w:tc>
          <w:tcPr>
            <w:tcW w:w="527" w:type="pct"/>
            <w:tcBorders>
              <w:top w:val="nil"/>
              <w:left w:val="nil"/>
              <w:bottom w:val="single" w:sz="4" w:space="0" w:color="auto"/>
              <w:right w:val="single" w:sz="4" w:space="0" w:color="auto"/>
            </w:tcBorders>
            <w:shd w:val="clear" w:color="auto" w:fill="auto"/>
            <w:vAlign w:val="center"/>
            <w:hideMark/>
          </w:tcPr>
          <w:p w14:paraId="4D3AB0CC" w14:textId="5FFC4034" w:rsidR="00626537" w:rsidRPr="002F38C7" w:rsidRDefault="00626537" w:rsidP="00012EF9">
            <w:pP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1から</w:t>
            </w:r>
            <w:r w:rsidR="000C6FD8" w:rsidRPr="002F38C7">
              <w:rPr>
                <w:rFonts w:ascii="ＭＳ Ｐゴシック" w:eastAsia="ＭＳ Ｐゴシック" w:hAnsi="ＭＳ Ｐゴシック" w:cs="Arial"/>
                <w:color w:val="000000"/>
                <w:sz w:val="16"/>
                <w:szCs w:val="16"/>
              </w:rPr>
              <w:t>128</w:t>
            </w:r>
          </w:p>
        </w:tc>
        <w:tc>
          <w:tcPr>
            <w:tcW w:w="3771" w:type="pct"/>
            <w:tcBorders>
              <w:top w:val="nil"/>
              <w:left w:val="nil"/>
              <w:bottom w:val="single" w:sz="4" w:space="0" w:color="auto"/>
              <w:right w:val="single" w:sz="4" w:space="0" w:color="auto"/>
            </w:tcBorders>
            <w:shd w:val="clear" w:color="auto" w:fill="auto"/>
            <w:vAlign w:val="center"/>
            <w:hideMark/>
          </w:tcPr>
          <w:p w14:paraId="5F9D65B0" w14:textId="6B37EBD8" w:rsidR="00626537" w:rsidRPr="002F38C7" w:rsidRDefault="00626537" w:rsidP="00012EF9">
            <w:pPr>
              <w:rPr>
                <w:rFonts w:ascii="ＭＳ Ｐゴシック" w:eastAsia="ＭＳ Ｐゴシック" w:hAnsi="ＭＳ Ｐゴシック" w:cs="Arial"/>
                <w:color w:val="000000"/>
                <w:sz w:val="16"/>
                <w:szCs w:val="16"/>
                <w:lang w:eastAsia="ja-JP"/>
              </w:rPr>
            </w:pPr>
            <w:r w:rsidRPr="002F38C7">
              <w:rPr>
                <w:rFonts w:ascii="ＭＳ Ｐゴシック" w:eastAsia="ＭＳ Ｐゴシック" w:hAnsi="ＭＳ Ｐゴシック" w:cs="Arial"/>
                <w:color w:val="000000"/>
                <w:sz w:val="16"/>
                <w:szCs w:val="16"/>
                <w:lang w:eastAsia="ja-JP"/>
              </w:rPr>
              <w:t>このパラメータ</w:t>
            </w:r>
            <w:del w:id="1282" w:author="Tanaka Naoki" w:date="2020-08-27T14:05:00Z">
              <w:r w:rsidRPr="002F38C7" w:rsidDel="00DC2268">
                <w:rPr>
                  <w:rFonts w:ascii="ＭＳ Ｐゴシック" w:eastAsia="ＭＳ Ｐゴシック" w:hAnsi="ＭＳ Ｐゴシック" w:cs="Arial"/>
                  <w:color w:val="000000"/>
                  <w:sz w:val="16"/>
                  <w:szCs w:val="16"/>
                  <w:lang w:eastAsia="ja-JP"/>
                </w:rPr>
                <w:delText>ー</w:delText>
              </w:r>
            </w:del>
            <w:r w:rsidRPr="002F38C7">
              <w:rPr>
                <w:rFonts w:ascii="ＭＳ Ｐゴシック" w:eastAsia="ＭＳ Ｐゴシック" w:hAnsi="ＭＳ Ｐゴシック" w:cs="Arial"/>
                <w:color w:val="000000"/>
                <w:sz w:val="16"/>
                <w:szCs w:val="16"/>
                <w:lang w:eastAsia="ja-JP"/>
              </w:rPr>
              <w:t>は、上記の1次IIRフィルター方程式の値Nです。</w:t>
            </w:r>
          </w:p>
        </w:tc>
      </w:tr>
    </w:tbl>
    <w:p w14:paraId="6E52EB73" w14:textId="5AE5687C" w:rsidR="009341A1" w:rsidRPr="00DC2268" w:rsidDel="00DC2268" w:rsidRDefault="009341A1" w:rsidP="009341A1">
      <w:pPr>
        <w:pStyle w:val="BodyTextwithoutindent"/>
        <w:spacing w:after="0"/>
        <w:rPr>
          <w:del w:id="1283" w:author="Tanaka Naoki" w:date="2020-08-27T14:06:00Z"/>
          <w:rFonts w:ascii="ＭＳ Ｐゴシック" w:eastAsia="ＭＳ Ｐゴシック" w:hAnsi="ＭＳ Ｐゴシック"/>
          <w:b/>
          <w:lang w:eastAsia="ja-JP"/>
        </w:rPr>
      </w:pPr>
    </w:p>
    <w:p w14:paraId="7E1F99B4" w14:textId="48BBA25D" w:rsidR="00626537" w:rsidRPr="002F38C7" w:rsidRDefault="00626537" w:rsidP="00404282">
      <w:pPr>
        <w:pStyle w:val="ac"/>
        <w:ind w:left="270"/>
        <w:rPr>
          <w:rFonts w:ascii="ＭＳ Ｐゴシック" w:eastAsia="ＭＳ Ｐゴシック" w:hAnsi="ＭＳ Ｐゴシック"/>
          <w:lang w:eastAsia="ja-JP"/>
        </w:rPr>
      </w:pPr>
      <w:bookmarkStart w:id="1284" w:name="表5"/>
      <w:r w:rsidRPr="002F38C7">
        <w:rPr>
          <w:rFonts w:ascii="ＭＳ Ｐゴシック" w:eastAsia="ＭＳ Ｐゴシック" w:hAnsi="ＭＳ Ｐゴシック"/>
          <w:lang w:eastAsia="ja-JP"/>
        </w:rPr>
        <w:t>表5</w:t>
      </w:r>
      <w:del w:id="1285" w:author="Tanaka Naoki" w:date="2020-08-27T13:47:00Z">
        <w:r w:rsidRPr="002F38C7" w:rsidDel="000A003A">
          <w:rPr>
            <w:rFonts w:ascii="ＭＳ Ｐゴシック" w:eastAsia="ＭＳ Ｐゴシック" w:hAnsi="ＭＳ Ｐゴシック"/>
            <w:lang w:eastAsia="ja-JP"/>
          </w:rPr>
          <w:delText>。</w:delText>
        </w:r>
      </w:del>
      <w:ins w:id="1286" w:author="Tanaka Naoki" w:date="2020-08-27T13:47:00Z">
        <w:r w:rsidR="000A003A">
          <w:rPr>
            <w:rFonts w:ascii="ＭＳ Ｐゴシック" w:eastAsia="ＭＳ Ｐゴシック" w:hAnsi="ＭＳ Ｐゴシック" w:hint="eastAsia"/>
            <w:lang w:eastAsia="ja-JP"/>
          </w:rPr>
          <w:t xml:space="preserve">. </w:t>
        </w:r>
      </w:ins>
      <w:r w:rsidR="00220224" w:rsidRPr="002F38C7">
        <w:rPr>
          <w:rFonts w:ascii="ＭＳ Ｐゴシック" w:eastAsia="ＭＳ Ｐゴシック" w:hAnsi="ＭＳ Ｐゴシック"/>
          <w:lang w:eastAsia="ja-JP"/>
        </w:rPr>
        <w:t>MagSenseコンポーネントISXパラメータ</w:t>
      </w:r>
      <w:bookmarkEnd w:id="1284"/>
    </w:p>
    <w:tbl>
      <w:tblPr>
        <w:tblW w:w="4983" w:type="pct"/>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9"/>
        <w:gridCol w:w="1058"/>
        <w:gridCol w:w="7569"/>
      </w:tblGrid>
      <w:tr w:rsidR="008F13AD" w:rsidRPr="002F38C7" w14:paraId="388D8FA4" w14:textId="77777777" w:rsidTr="009341A1">
        <w:trPr>
          <w:trHeight w:val="300"/>
          <w:tblHeader/>
        </w:trPr>
        <w:tc>
          <w:tcPr>
            <w:tcW w:w="702" w:type="pct"/>
            <w:shd w:val="pct20" w:color="auto" w:fill="auto"/>
            <w:noWrap/>
            <w:vAlign w:val="center"/>
            <w:hideMark/>
          </w:tcPr>
          <w:p w14:paraId="1D588335" w14:textId="77777777" w:rsidR="00626537" w:rsidRPr="002F38C7" w:rsidRDefault="00626537" w:rsidP="00035DA8">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項目</w:t>
            </w:r>
          </w:p>
        </w:tc>
        <w:tc>
          <w:tcPr>
            <w:tcW w:w="527" w:type="pct"/>
            <w:shd w:val="pct20" w:color="auto" w:fill="auto"/>
            <w:noWrap/>
            <w:vAlign w:val="center"/>
            <w:hideMark/>
          </w:tcPr>
          <w:p w14:paraId="67AE429F" w14:textId="77777777" w:rsidR="00626537" w:rsidRPr="002F38C7" w:rsidRDefault="00626537" w:rsidP="00035DA8">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値</w:t>
            </w:r>
          </w:p>
        </w:tc>
        <w:tc>
          <w:tcPr>
            <w:tcW w:w="3771" w:type="pct"/>
            <w:shd w:val="pct20" w:color="auto" w:fill="auto"/>
            <w:noWrap/>
            <w:vAlign w:val="center"/>
            <w:hideMark/>
          </w:tcPr>
          <w:p w14:paraId="233EBAB6" w14:textId="77777777" w:rsidR="00626537" w:rsidRPr="002F38C7" w:rsidRDefault="00626537" w:rsidP="00035DA8">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詳細</w:t>
            </w:r>
          </w:p>
        </w:tc>
      </w:tr>
      <w:tr w:rsidR="008F13AD" w:rsidRPr="002F38C7" w14:paraId="23FADBB8" w14:textId="77777777" w:rsidTr="009341A1">
        <w:trPr>
          <w:trHeight w:val="404"/>
        </w:trPr>
        <w:tc>
          <w:tcPr>
            <w:tcW w:w="702" w:type="pct"/>
            <w:shd w:val="clear" w:color="auto" w:fill="auto"/>
            <w:vAlign w:val="center"/>
            <w:hideMark/>
          </w:tcPr>
          <w:p w14:paraId="29CC50E9"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 xml:space="preserve">変調器クロック </w:t>
            </w:r>
          </w:p>
        </w:tc>
        <w:tc>
          <w:tcPr>
            <w:tcW w:w="527" w:type="pct"/>
            <w:shd w:val="clear" w:color="auto" w:fill="auto"/>
            <w:vAlign w:val="center"/>
            <w:hideMark/>
          </w:tcPr>
          <w:p w14:paraId="1E48B551" w14:textId="1C6C6E63"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48MHz</w:t>
            </w:r>
          </w:p>
        </w:tc>
        <w:tc>
          <w:tcPr>
            <w:tcW w:w="3771" w:type="pct"/>
            <w:shd w:val="clear" w:color="auto" w:fill="auto"/>
            <w:vAlign w:val="center"/>
            <w:hideMark/>
          </w:tcPr>
          <w:p w14:paraId="7FAB5670" w14:textId="77777777" w:rsidR="00DC2268" w:rsidRDefault="00C47ADD" w:rsidP="00035DA8">
            <w:pPr>
              <w:pStyle w:val="TableCell"/>
              <w:rPr>
                <w:ins w:id="1287" w:author="Tanaka Naoki" w:date="2020-08-27T14:06:00Z"/>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変調器クロックはMagSenseシステムを駆動し、48 MHzに設定する必要があります。</w:t>
            </w:r>
          </w:p>
          <w:p w14:paraId="6660A084" w14:textId="2F237E26" w:rsidR="00626537" w:rsidRPr="002F38C7" w:rsidRDefault="00C47ADD"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Design Wide Resourcesでは、HFCLKを48 MHzに設定してください。</w:t>
            </w:r>
          </w:p>
        </w:tc>
      </w:tr>
      <w:tr w:rsidR="008F13AD" w:rsidRPr="002F38C7" w14:paraId="0048481B" w14:textId="77777777" w:rsidTr="009341A1">
        <w:trPr>
          <w:trHeight w:val="251"/>
        </w:trPr>
        <w:tc>
          <w:tcPr>
            <w:tcW w:w="702" w:type="pct"/>
            <w:shd w:val="clear" w:color="auto" w:fill="auto"/>
            <w:vAlign w:val="center"/>
            <w:hideMark/>
          </w:tcPr>
          <w:p w14:paraId="69CBEDAB" w14:textId="4941928D" w:rsidR="00626537" w:rsidRPr="002F38C7" w:rsidRDefault="00626537"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自動</w:t>
            </w:r>
            <w:ins w:id="1288" w:author="Tanaka Naoki" w:date="2020-08-27T14:06:00Z">
              <w:r w:rsidR="00DC2268">
                <w:rPr>
                  <w:rFonts w:ascii="ＭＳ Ｐゴシック" w:eastAsia="ＭＳ Ｐゴシック" w:hAnsi="ＭＳ Ｐゴシック" w:hint="eastAsia"/>
                  <w:lang w:eastAsia="ja-JP"/>
                </w:rPr>
                <w:t>キャリブレーション</w:t>
              </w:r>
            </w:ins>
            <w:del w:id="1289" w:author="Tanaka Naoki" w:date="2020-08-27T14:06:00Z">
              <w:r w:rsidRPr="002F38C7" w:rsidDel="00DC2268">
                <w:rPr>
                  <w:rFonts w:ascii="ＭＳ Ｐゴシック" w:eastAsia="ＭＳ Ｐゴシック" w:hAnsi="ＭＳ Ｐゴシック"/>
                  <w:lang w:eastAsia="ja-JP"/>
                </w:rPr>
                <w:delText>校正</w:delText>
              </w:r>
            </w:del>
          </w:p>
        </w:tc>
        <w:tc>
          <w:tcPr>
            <w:tcW w:w="527" w:type="pct"/>
            <w:shd w:val="clear" w:color="auto" w:fill="auto"/>
            <w:vAlign w:val="center"/>
            <w:hideMark/>
          </w:tcPr>
          <w:p w14:paraId="4F69B26E"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有効</w:t>
            </w:r>
          </w:p>
        </w:tc>
        <w:tc>
          <w:tcPr>
            <w:tcW w:w="3771" w:type="pct"/>
            <w:shd w:val="clear" w:color="auto" w:fill="auto"/>
            <w:vAlign w:val="center"/>
            <w:hideMark/>
          </w:tcPr>
          <w:p w14:paraId="24EF02B9" w14:textId="3ACC196D" w:rsidR="00626537" w:rsidRPr="002F38C7" w:rsidRDefault="00DE0CA0"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RXの自動キャリブレーションを有効に</w:t>
            </w:r>
            <w:ins w:id="1290" w:author="Tanaka Naoki" w:date="2020-08-27T14:06:00Z">
              <w:r w:rsidR="00DC2268">
                <w:rPr>
                  <w:rFonts w:ascii="ＭＳ Ｐゴシック" w:eastAsia="ＭＳ Ｐゴシック" w:hAnsi="ＭＳ Ｐゴシック" w:hint="eastAsia"/>
                  <w:lang w:eastAsia="ja-JP"/>
                </w:rPr>
                <w:t>設定</w:t>
              </w:r>
            </w:ins>
            <w:r w:rsidRPr="002F38C7">
              <w:rPr>
                <w:rFonts w:ascii="ＭＳ Ｐゴシック" w:eastAsia="ＭＳ Ｐゴシック" w:hAnsi="ＭＳ Ｐゴシック"/>
                <w:lang w:eastAsia="ja-JP"/>
              </w:rPr>
              <w:t>します（推奨）。</w:t>
            </w:r>
          </w:p>
        </w:tc>
      </w:tr>
    </w:tbl>
    <w:p w14:paraId="7002DF90" w14:textId="77777777" w:rsidR="009341A1" w:rsidRPr="002F38C7" w:rsidRDefault="009341A1" w:rsidP="009341A1">
      <w:pPr>
        <w:pStyle w:val="BodyTextwithoutindent"/>
        <w:spacing w:after="0"/>
        <w:rPr>
          <w:rFonts w:ascii="ＭＳ Ｐゴシック" w:eastAsia="ＭＳ Ｐゴシック" w:hAnsi="ＭＳ Ｐゴシック"/>
          <w:b/>
          <w:lang w:eastAsia="ja-JP"/>
        </w:rPr>
      </w:pPr>
    </w:p>
    <w:p w14:paraId="39479A84" w14:textId="712C3C67" w:rsidR="00626537" w:rsidRPr="002F38C7" w:rsidRDefault="00626537" w:rsidP="00404282">
      <w:pPr>
        <w:pStyle w:val="ac"/>
        <w:ind w:left="270"/>
        <w:rPr>
          <w:rFonts w:ascii="ＭＳ Ｐゴシック" w:eastAsia="ＭＳ Ｐゴシック" w:hAnsi="ＭＳ Ｐゴシック"/>
          <w:lang w:eastAsia="ja-JP"/>
        </w:rPr>
      </w:pPr>
      <w:bookmarkStart w:id="1291" w:name="表6"/>
      <w:r w:rsidRPr="002F38C7">
        <w:rPr>
          <w:rFonts w:ascii="ＭＳ Ｐゴシック" w:eastAsia="ＭＳ Ｐゴシック" w:hAnsi="ＭＳ Ｐゴシック"/>
          <w:lang w:eastAsia="ja-JP"/>
        </w:rPr>
        <w:t>表6</w:t>
      </w:r>
      <w:del w:id="1292" w:author="Tanaka Naoki" w:date="2020-08-27T14:06:00Z">
        <w:r w:rsidRPr="002F38C7" w:rsidDel="00DC2268">
          <w:rPr>
            <w:rFonts w:ascii="ＭＳ Ｐゴシック" w:eastAsia="ＭＳ Ｐゴシック" w:hAnsi="ＭＳ Ｐゴシック"/>
            <w:lang w:eastAsia="ja-JP"/>
          </w:rPr>
          <w:delText>。</w:delText>
        </w:r>
      </w:del>
      <w:ins w:id="1293" w:author="Tanaka Naoki" w:date="2020-08-27T14:06:00Z">
        <w:r w:rsidR="00DC2268">
          <w:rPr>
            <w:rFonts w:ascii="ＭＳ Ｐゴシック" w:eastAsia="ＭＳ Ｐゴシック" w:hAnsi="ＭＳ Ｐゴシック" w:hint="eastAsia"/>
            <w:lang w:eastAsia="ja-JP"/>
          </w:rPr>
          <w:t xml:space="preserve">. </w:t>
        </w:r>
      </w:ins>
      <w:r w:rsidR="00220224" w:rsidRPr="002F38C7">
        <w:rPr>
          <w:rFonts w:ascii="ＭＳ Ｐゴシック" w:eastAsia="ＭＳ Ｐゴシック" w:hAnsi="ＭＳ Ｐゴシック"/>
          <w:lang w:eastAsia="ja-JP"/>
        </w:rPr>
        <w:t>MagSenseコンポーネントウィジェットの詳細構成パラメータ</w:t>
      </w:r>
      <w:bookmarkEnd w:id="1291"/>
      <w:del w:id="1294" w:author="Tanaka Naoki" w:date="2020-08-27T14:07:00Z">
        <w:r w:rsidR="00220224" w:rsidRPr="002F38C7" w:rsidDel="00DC2268">
          <w:rPr>
            <w:rFonts w:ascii="ＭＳ Ｐゴシック" w:eastAsia="ＭＳ Ｐゴシック" w:hAnsi="ＭＳ Ｐゴシック"/>
            <w:lang w:eastAsia="ja-JP"/>
          </w:rPr>
          <w:delText>ー</w:delText>
        </w:r>
      </w:del>
    </w:p>
    <w:tbl>
      <w:tblPr>
        <w:tblW w:w="5000" w:type="pct"/>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3"/>
        <w:gridCol w:w="810"/>
        <w:gridCol w:w="7587"/>
      </w:tblGrid>
      <w:tr w:rsidR="001C7218" w:rsidRPr="002F38C7" w14:paraId="49E73B5B" w14:textId="77777777" w:rsidTr="00B61BBD">
        <w:trPr>
          <w:trHeight w:val="291"/>
          <w:tblHeader/>
        </w:trPr>
        <w:tc>
          <w:tcPr>
            <w:tcW w:w="831" w:type="pct"/>
            <w:shd w:val="pct20" w:color="auto" w:fill="auto"/>
            <w:noWrap/>
            <w:vAlign w:val="center"/>
            <w:hideMark/>
          </w:tcPr>
          <w:p w14:paraId="0AFF7DEB" w14:textId="77777777" w:rsidR="00626537" w:rsidRPr="002F38C7" w:rsidRDefault="00626537" w:rsidP="00035DA8">
            <w:pPr>
              <w:pStyle w:val="TableCell"/>
              <w:rPr>
                <w:rFonts w:ascii="ＭＳ Ｐゴシック" w:eastAsia="ＭＳ Ｐゴシック" w:hAnsi="ＭＳ Ｐゴシック"/>
                <w:b/>
              </w:rPr>
            </w:pPr>
            <w:r w:rsidRPr="002F38C7">
              <w:rPr>
                <w:rFonts w:ascii="ＭＳ Ｐゴシック" w:eastAsia="ＭＳ Ｐゴシック" w:hAnsi="ＭＳ Ｐゴシック"/>
                <w:b/>
              </w:rPr>
              <w:t>項目</w:t>
            </w:r>
          </w:p>
        </w:tc>
        <w:tc>
          <w:tcPr>
            <w:tcW w:w="402" w:type="pct"/>
            <w:shd w:val="pct20" w:color="auto" w:fill="auto"/>
            <w:noWrap/>
            <w:vAlign w:val="center"/>
            <w:hideMark/>
          </w:tcPr>
          <w:p w14:paraId="068E4A2F" w14:textId="77777777" w:rsidR="00626537" w:rsidRPr="002F38C7" w:rsidRDefault="00626537" w:rsidP="00035DA8">
            <w:pPr>
              <w:pStyle w:val="TableCell"/>
              <w:rPr>
                <w:rFonts w:ascii="ＭＳ Ｐゴシック" w:eastAsia="ＭＳ Ｐゴシック" w:hAnsi="ＭＳ Ｐゴシック"/>
                <w:b/>
              </w:rPr>
            </w:pPr>
            <w:r w:rsidRPr="002F38C7">
              <w:rPr>
                <w:rFonts w:ascii="ＭＳ Ｐゴシック" w:eastAsia="ＭＳ Ｐゴシック" w:hAnsi="ＭＳ Ｐゴシック"/>
                <w:b/>
              </w:rPr>
              <w:t>値</w:t>
            </w:r>
          </w:p>
        </w:tc>
        <w:tc>
          <w:tcPr>
            <w:tcW w:w="3767" w:type="pct"/>
            <w:shd w:val="pct20" w:color="auto" w:fill="auto"/>
            <w:noWrap/>
            <w:vAlign w:val="center"/>
            <w:hideMark/>
          </w:tcPr>
          <w:p w14:paraId="1BC0AE30" w14:textId="77777777" w:rsidR="00626537" w:rsidRPr="002F38C7" w:rsidRDefault="00626537" w:rsidP="00035DA8">
            <w:pPr>
              <w:pStyle w:val="TableCell"/>
              <w:rPr>
                <w:rFonts w:ascii="ＭＳ Ｐゴシック" w:eastAsia="ＭＳ Ｐゴシック" w:hAnsi="ＭＳ Ｐゴシック"/>
                <w:b/>
              </w:rPr>
            </w:pPr>
            <w:r w:rsidRPr="002F38C7">
              <w:rPr>
                <w:rFonts w:ascii="ＭＳ Ｐゴシック" w:eastAsia="ＭＳ Ｐゴシック" w:hAnsi="ＭＳ Ｐゴシック"/>
                <w:b/>
              </w:rPr>
              <w:t>詳細</w:t>
            </w:r>
          </w:p>
        </w:tc>
      </w:tr>
      <w:tr w:rsidR="008F13AD" w:rsidRPr="002F38C7" w14:paraId="6A21B482" w14:textId="77777777" w:rsidTr="00B61BBD">
        <w:trPr>
          <w:trHeight w:val="393"/>
        </w:trPr>
        <w:tc>
          <w:tcPr>
            <w:tcW w:w="831" w:type="pct"/>
            <w:shd w:val="clear" w:color="auto" w:fill="auto"/>
            <w:vAlign w:val="center"/>
            <w:hideMark/>
          </w:tcPr>
          <w:p w14:paraId="46DCFCAE" w14:textId="4803E05A"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LXクロック周波数</w:t>
            </w:r>
          </w:p>
        </w:tc>
        <w:tc>
          <w:tcPr>
            <w:tcW w:w="402" w:type="pct"/>
            <w:shd w:val="clear" w:color="auto" w:fill="auto"/>
            <w:vAlign w:val="center"/>
            <w:hideMark/>
          </w:tcPr>
          <w:p w14:paraId="26D68B42" w14:textId="57C2C631" w:rsidR="00626537" w:rsidRPr="002F38C7" w:rsidRDefault="00783C69"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3</w:t>
            </w:r>
            <w:r w:rsidR="00626537" w:rsidRPr="002F38C7">
              <w:rPr>
                <w:rFonts w:ascii="ＭＳ Ｐゴシック" w:eastAsia="ＭＳ Ｐゴシック" w:hAnsi="ＭＳ Ｐゴシック"/>
              </w:rPr>
              <w:t xml:space="preserve"> MHz</w:t>
            </w:r>
          </w:p>
        </w:tc>
        <w:tc>
          <w:tcPr>
            <w:tcW w:w="3767" w:type="pct"/>
            <w:shd w:val="clear" w:color="auto" w:fill="auto"/>
            <w:vAlign w:val="center"/>
            <w:hideMark/>
          </w:tcPr>
          <w:p w14:paraId="38B97C26" w14:textId="77777777" w:rsidR="00DC2268" w:rsidRDefault="00626537" w:rsidP="00DC2268">
            <w:pPr>
              <w:pStyle w:val="TableCell"/>
              <w:rPr>
                <w:ins w:id="1295" w:author="Tanaka Naoki" w:date="2020-08-27T14:07:00Z"/>
                <w:rFonts w:ascii="ＭＳ Ｐゴシック" w:eastAsia="ＭＳ Ｐゴシック" w:hAnsi="ＭＳ Ｐゴシック"/>
                <w:lang w:eastAsia="ja-JP"/>
              </w:rPr>
            </w:pPr>
            <w:r w:rsidRPr="002F38C7">
              <w:rPr>
                <w:rFonts w:ascii="ＭＳ Ｐゴシック" w:eastAsia="ＭＳ Ｐゴシック" w:hAnsi="ＭＳ Ｐゴシック"/>
                <w:lang w:eastAsia="ja-JP"/>
              </w:rPr>
              <w:t>LXクロックは45 kHz</w:t>
            </w:r>
            <w:ins w:id="1296" w:author="Tanaka Naoki" w:date="2020-08-27T14:07:00Z">
              <w:r w:rsidR="00DC2268">
                <w:rPr>
                  <w:rFonts w:ascii="ＭＳ Ｐゴシック" w:eastAsia="ＭＳ Ｐゴシック" w:hAnsi="ＭＳ Ｐゴシック" w:hint="eastAsia"/>
                  <w:lang w:eastAsia="ja-JP"/>
                </w:rPr>
                <w:t xml:space="preserve"> ～ </w:t>
              </w:r>
            </w:ins>
            <w:del w:id="1297" w:author="Tanaka Naoki" w:date="2020-08-27T14:07:00Z">
              <w:r w:rsidRPr="002F38C7" w:rsidDel="00DC2268">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3 MHzの範囲で設定できます。</w:t>
            </w:r>
          </w:p>
          <w:p w14:paraId="0FA939F9" w14:textId="13AB9681" w:rsidR="00626537" w:rsidRPr="002F38C7" w:rsidRDefault="00626537" w:rsidP="00DC226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これはタンクの共振周波数と一致する必要があります。</w:t>
            </w:r>
          </w:p>
        </w:tc>
      </w:tr>
      <w:tr w:rsidR="008F13AD" w:rsidRPr="002F38C7" w14:paraId="4D92D00C" w14:textId="77777777" w:rsidTr="00B61BBD">
        <w:trPr>
          <w:trHeight w:val="244"/>
        </w:trPr>
        <w:tc>
          <w:tcPr>
            <w:tcW w:w="831" w:type="pct"/>
            <w:shd w:val="clear" w:color="auto" w:fill="auto"/>
            <w:vAlign w:val="center"/>
            <w:hideMark/>
          </w:tcPr>
          <w:p w14:paraId="54C639C6" w14:textId="77777777" w:rsidR="00DC2268" w:rsidRDefault="00F23EE4" w:rsidP="00035DA8">
            <w:pPr>
              <w:pStyle w:val="TableCell"/>
              <w:rPr>
                <w:ins w:id="1298" w:author="Tanaka Naoki" w:date="2020-08-27T14:07:00Z"/>
                <w:rFonts w:ascii="ＭＳ Ｐゴシック" w:eastAsia="ＭＳ Ｐゴシック" w:hAnsi="ＭＳ Ｐゴシック"/>
                <w:lang w:eastAsia="ja-JP"/>
              </w:rPr>
            </w:pPr>
            <w:del w:id="1299" w:author="Tanaka Naoki" w:date="2020-08-27T14:07:00Z">
              <w:r w:rsidRPr="002F38C7" w:rsidDel="00DC2268">
                <w:rPr>
                  <w:rFonts w:ascii="ＭＳ Ｐゴシック" w:eastAsia="ＭＳ Ｐゴシック" w:hAnsi="ＭＳ Ｐゴシック"/>
                  <w:lang w:eastAsia="ja-JP"/>
                </w:rPr>
                <w:delText>Num。</w:delText>
              </w:r>
            </w:del>
            <w:r w:rsidR="00626537" w:rsidRPr="002F38C7">
              <w:rPr>
                <w:rFonts w:ascii="ＭＳ Ｐゴシック" w:eastAsia="ＭＳ Ｐゴシック" w:hAnsi="ＭＳ Ｐゴシック"/>
                <w:lang w:eastAsia="ja-JP"/>
              </w:rPr>
              <w:t>サブコンバージョン</w:t>
            </w:r>
          </w:p>
          <w:p w14:paraId="2A16E221" w14:textId="77EED037" w:rsidR="00626537" w:rsidRPr="002F38C7" w:rsidRDefault="00626537"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の</w:t>
            </w:r>
            <w:ins w:id="1300" w:author="Tanaka Naoki" w:date="2020-08-27T14:07:00Z">
              <w:r w:rsidR="00DC2268">
                <w:rPr>
                  <w:rFonts w:ascii="ＭＳ Ｐゴシック" w:eastAsia="ＭＳ Ｐゴシック" w:hAnsi="ＭＳ Ｐゴシック" w:hint="eastAsia"/>
                  <w:lang w:eastAsia="ja-JP"/>
                </w:rPr>
                <w:t>数</w:t>
              </w:r>
            </w:ins>
          </w:p>
        </w:tc>
        <w:tc>
          <w:tcPr>
            <w:tcW w:w="402" w:type="pct"/>
            <w:shd w:val="clear" w:color="auto" w:fill="auto"/>
            <w:vAlign w:val="center"/>
            <w:hideMark/>
          </w:tcPr>
          <w:p w14:paraId="4AEDCBFA"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100</w:t>
            </w:r>
          </w:p>
        </w:tc>
        <w:tc>
          <w:tcPr>
            <w:tcW w:w="3767" w:type="pct"/>
            <w:shd w:val="clear" w:color="auto" w:fill="auto"/>
            <w:vAlign w:val="center"/>
            <w:hideMark/>
          </w:tcPr>
          <w:p w14:paraId="059997BC" w14:textId="77777777" w:rsidR="00DC2268" w:rsidRDefault="00626537" w:rsidP="00035DA8">
            <w:pPr>
              <w:pStyle w:val="TableCell"/>
              <w:rPr>
                <w:ins w:id="1301" w:author="Tanaka Naoki" w:date="2020-08-27T14:07:00Z"/>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サブコンバージョンの数は、測定される全体的な解像度を定義します。</w:t>
            </w:r>
          </w:p>
          <w:p w14:paraId="1FB7144F" w14:textId="0FA67182" w:rsidR="00626537" w:rsidRPr="002F38C7" w:rsidRDefault="00982C7D" w:rsidP="00DC2268">
            <w:pPr>
              <w:pStyle w:val="TableCell"/>
              <w:rPr>
                <w:rFonts w:ascii="ＭＳ Ｐゴシック" w:eastAsia="ＭＳ Ｐゴシック" w:hAnsi="ＭＳ Ｐゴシック"/>
                <w:lang w:eastAsia="ja-JP"/>
              </w:rPr>
            </w:pPr>
            <w:r w:rsidRPr="002F38C7">
              <w:rPr>
                <w:rStyle w:val="BodyTextwithoutindentChar"/>
                <w:rFonts w:ascii="ＭＳ Ｐゴシック" w:eastAsia="ＭＳ Ｐゴシック" w:hAnsi="ＭＳ Ｐゴシック"/>
                <w:sz w:val="16"/>
                <w:lang w:eastAsia="ja-JP"/>
              </w:rPr>
              <w:t>値が高いほど、解像度は高くなりますが、応答時間も長くなります。式</w:t>
            </w:r>
            <w:ins w:id="1302" w:author="Tanaka Naoki" w:date="2020-08-27T14:08:00Z">
              <w:r w:rsidR="00DC2268">
                <w:rPr>
                  <w:rStyle w:val="BodyTextwithoutindentChar"/>
                  <w:rFonts w:ascii="ＭＳ Ｐゴシック" w:eastAsia="ＭＳ Ｐゴシック" w:hAnsi="ＭＳ Ｐゴシック" w:hint="eastAsia"/>
                  <w:sz w:val="16"/>
                  <w:lang w:eastAsia="ja-JP"/>
                </w:rPr>
                <w:t xml:space="preserve"> </w:t>
              </w:r>
              <w:r w:rsidR="00DC2268">
                <w:rPr>
                  <w:rStyle w:val="BodyTextwithoutindentChar"/>
                  <w:rFonts w:ascii="ＭＳ Ｐゴシック" w:eastAsia="ＭＳ Ｐゴシック" w:hAnsi="ＭＳ Ｐゴシック"/>
                  <w:sz w:val="16"/>
                  <w:lang w:eastAsia="ja-JP"/>
                </w:rPr>
                <w:fldChar w:fldCharType="begin"/>
              </w:r>
              <w:r w:rsidR="00DC2268">
                <w:rPr>
                  <w:rStyle w:val="BodyTextwithoutindentChar"/>
                  <w:rFonts w:ascii="ＭＳ Ｐゴシック" w:eastAsia="ＭＳ Ｐゴシック" w:hAnsi="ＭＳ Ｐゴシック"/>
                  <w:sz w:val="16"/>
                  <w:lang w:eastAsia="ja-JP"/>
                </w:rPr>
                <w:instrText xml:space="preserve"> REF _Ref478628820 \h </w:instrText>
              </w:r>
            </w:ins>
            <w:r w:rsidR="00DC2268">
              <w:rPr>
                <w:rStyle w:val="BodyTextwithoutindentChar"/>
                <w:rFonts w:ascii="ＭＳ Ｐゴシック" w:eastAsia="ＭＳ Ｐゴシック" w:hAnsi="ＭＳ Ｐゴシック"/>
                <w:sz w:val="16"/>
                <w:lang w:eastAsia="ja-JP"/>
              </w:rPr>
            </w:r>
            <w:r w:rsidR="00DC2268">
              <w:rPr>
                <w:rStyle w:val="BodyTextwithoutindentChar"/>
                <w:rFonts w:ascii="ＭＳ Ｐゴシック" w:eastAsia="ＭＳ Ｐゴシック" w:hAnsi="ＭＳ Ｐゴシック"/>
                <w:sz w:val="16"/>
                <w:lang w:eastAsia="ja-JP"/>
              </w:rPr>
              <w:fldChar w:fldCharType="separate"/>
            </w:r>
            <w:ins w:id="1303" w:author="Tanaka Naoki" w:date="2020-08-27T14:08:00Z">
              <w:r w:rsidR="00DC2268" w:rsidRPr="002F38C7">
                <w:rPr>
                  <w:rFonts w:ascii="ＭＳ Ｐゴシック" w:eastAsia="ＭＳ Ｐゴシック" w:hAnsi="ＭＳ Ｐゴシック"/>
                  <w:lang w:eastAsia="ja-JP"/>
                </w:rPr>
                <w:t>[</w:t>
              </w:r>
              <w:r w:rsidR="00DC2268" w:rsidRPr="002F38C7">
                <w:rPr>
                  <w:rFonts w:ascii="ＭＳ Ｐゴシック" w:eastAsia="ＭＳ Ｐゴシック" w:hAnsi="ＭＳ Ｐゴシック"/>
                  <w:noProof/>
                  <w:lang w:eastAsia="ja-JP"/>
                </w:rPr>
                <w:t>9</w:t>
              </w:r>
              <w:r w:rsidR="00DC2268" w:rsidRPr="002F38C7">
                <w:rPr>
                  <w:rFonts w:ascii="ＭＳ Ｐゴシック" w:eastAsia="ＭＳ Ｐゴシック" w:hAnsi="ＭＳ Ｐゴシック"/>
                  <w:lang w:eastAsia="ja-JP"/>
                </w:rPr>
                <w:t>]</w:t>
              </w:r>
              <w:r w:rsidR="00DC2268">
                <w:rPr>
                  <w:rStyle w:val="BodyTextwithoutindentChar"/>
                  <w:rFonts w:ascii="ＭＳ Ｐゴシック" w:eastAsia="ＭＳ Ｐゴシック" w:hAnsi="ＭＳ Ｐゴシック"/>
                  <w:sz w:val="16"/>
                  <w:lang w:eastAsia="ja-JP"/>
                </w:rPr>
                <w:fldChar w:fldCharType="end"/>
              </w:r>
              <w:r w:rsidR="00DC2268">
                <w:rPr>
                  <w:rStyle w:val="BodyTextwithoutindentChar"/>
                  <w:rFonts w:ascii="ＭＳ Ｐゴシック" w:eastAsia="ＭＳ Ｐゴシック" w:hAnsi="ＭＳ Ｐゴシック" w:hint="eastAsia"/>
                  <w:sz w:val="16"/>
                  <w:lang w:eastAsia="ja-JP"/>
                </w:rPr>
                <w:t xml:space="preserve"> </w:t>
              </w:r>
            </w:ins>
            <w:del w:id="1304" w:author="Tanaka Naoki" w:date="2020-08-27T14:08:00Z">
              <w:r w:rsidRPr="002F38C7" w:rsidDel="00DC2268">
                <w:rPr>
                  <w:rStyle w:val="BodyTextwithoutindentChar"/>
                  <w:rFonts w:ascii="ＭＳ Ｐゴシック" w:eastAsia="ＭＳ Ｐゴシック" w:hAnsi="ＭＳ Ｐゴシック"/>
                  <w:sz w:val="16"/>
                  <w:lang w:eastAsia="ja-JP"/>
                </w:rPr>
                <w:delText>[9]</w:delText>
              </w:r>
            </w:del>
            <w:r w:rsidRPr="002F38C7">
              <w:rPr>
                <w:rStyle w:val="BodyTextwithoutindentChar"/>
                <w:rFonts w:ascii="ＭＳ Ｐゴシック" w:eastAsia="ＭＳ Ｐゴシック" w:hAnsi="ＭＳ Ｐゴシック"/>
                <w:sz w:val="16"/>
                <w:lang w:eastAsia="ja-JP"/>
              </w:rPr>
              <w:t>を参照してください。</w:t>
            </w:r>
          </w:p>
        </w:tc>
      </w:tr>
      <w:tr w:rsidR="00BE308B" w:rsidRPr="002F38C7" w14:paraId="3FF7C4A9" w14:textId="77777777" w:rsidTr="00B61BBD">
        <w:trPr>
          <w:trHeight w:val="244"/>
        </w:trPr>
        <w:tc>
          <w:tcPr>
            <w:tcW w:w="831" w:type="pct"/>
            <w:shd w:val="clear" w:color="auto" w:fill="auto"/>
            <w:vAlign w:val="center"/>
          </w:tcPr>
          <w:p w14:paraId="088B0B6D" w14:textId="77777777" w:rsidR="00DC2268" w:rsidRDefault="00BE308B" w:rsidP="00035DA8">
            <w:pPr>
              <w:pStyle w:val="TableCell"/>
              <w:rPr>
                <w:ins w:id="1305" w:author="Tanaka Naoki" w:date="2020-08-27T14:08:00Z"/>
                <w:rFonts w:ascii="ＭＳ Ｐゴシック" w:eastAsia="ＭＳ Ｐゴシック" w:hAnsi="ＭＳ Ｐゴシック"/>
              </w:rPr>
            </w:pPr>
            <w:r w:rsidRPr="002F38C7">
              <w:rPr>
                <w:rFonts w:ascii="ＭＳ Ｐゴシック" w:eastAsia="ＭＳ Ｐゴシック" w:hAnsi="ＭＳ Ｐゴシック"/>
              </w:rPr>
              <w:t>Finger Threshold</w:t>
            </w:r>
          </w:p>
          <w:p w14:paraId="144442CA" w14:textId="63A7718D" w:rsidR="00BE308B" w:rsidRPr="002F38C7" w:rsidRDefault="00BE308B" w:rsidP="00DC2268">
            <w:pPr>
              <w:pStyle w:val="TableCell"/>
              <w:rPr>
                <w:rFonts w:ascii="ＭＳ Ｐゴシック" w:eastAsia="ＭＳ Ｐゴシック" w:hAnsi="ＭＳ Ｐゴシック"/>
                <w:vertAlign w:val="superscript"/>
              </w:rPr>
            </w:pPr>
            <w:del w:id="1306" w:author="Tanaka Naoki" w:date="2020-08-27T14:10:00Z">
              <w:r w:rsidRPr="002F38C7" w:rsidDel="001017E3">
                <w:rPr>
                  <w:rFonts w:ascii="ＭＳ Ｐゴシック" w:eastAsia="ＭＳ Ｐゴシック" w:hAnsi="ＭＳ Ｐゴシック"/>
                </w:rPr>
                <w:delText xml:space="preserve"> </w:delText>
              </w:r>
            </w:del>
            <w:r w:rsidRPr="002F38C7">
              <w:rPr>
                <w:rFonts w:ascii="ＭＳ Ｐゴシック" w:eastAsia="ＭＳ Ｐゴシック" w:hAnsi="ＭＳ Ｐゴシック"/>
              </w:rPr>
              <w:t>(</w:t>
            </w:r>
            <w:del w:id="1307" w:author="Tanaka Naoki" w:date="2020-08-27T14:08:00Z">
              <w:r w:rsidRPr="002F38C7" w:rsidDel="00DC2268">
                <w:rPr>
                  <w:rFonts w:ascii="ＭＳ Ｐゴシック" w:eastAsia="ＭＳ Ｐゴシック" w:hAnsi="ＭＳ Ｐゴシック"/>
                </w:rPr>
                <w:delText> </w:delText>
              </w:r>
            </w:del>
            <w:r w:rsidRPr="002F38C7">
              <w:rPr>
                <w:rFonts w:ascii="ＭＳ Ｐゴシック" w:eastAsia="ＭＳ Ｐゴシック" w:hAnsi="ＭＳ Ｐゴシック"/>
              </w:rPr>
              <w:t>指のしきい値)</w:t>
            </w:r>
            <w:r w:rsidR="007000BA" w:rsidRPr="002F38C7">
              <w:rPr>
                <w:rStyle w:val="aff1"/>
                <w:rFonts w:ascii="ＭＳ Ｐゴシック" w:eastAsia="ＭＳ Ｐゴシック" w:hAnsi="ＭＳ Ｐゴシック"/>
                <w:b/>
                <w:color w:val="000000"/>
              </w:rPr>
              <w:footnoteReference w:id="2"/>
            </w:r>
          </w:p>
        </w:tc>
        <w:tc>
          <w:tcPr>
            <w:tcW w:w="402" w:type="pct"/>
            <w:shd w:val="clear" w:color="auto" w:fill="auto"/>
            <w:vAlign w:val="center"/>
          </w:tcPr>
          <w:p w14:paraId="19C2FE7A" w14:textId="77777777" w:rsidR="00BE308B" w:rsidRPr="002F38C7" w:rsidRDefault="005E52BD"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100</w:t>
            </w:r>
          </w:p>
        </w:tc>
        <w:tc>
          <w:tcPr>
            <w:tcW w:w="3767" w:type="pct"/>
            <w:shd w:val="clear" w:color="auto" w:fill="auto"/>
            <w:vAlign w:val="center"/>
          </w:tcPr>
          <w:p w14:paraId="68A93F8C" w14:textId="6F440BFA" w:rsidR="00BE308B" w:rsidRPr="002F38C7" w:rsidRDefault="00124E2F"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このしきい値は、信号に基づいてセンサーの状態を決定するタッチレベルを設定します。</w:t>
            </w:r>
          </w:p>
        </w:tc>
      </w:tr>
      <w:tr w:rsidR="008F13AD" w:rsidRPr="002F38C7" w14:paraId="170BD7AC" w14:textId="77777777" w:rsidTr="00B61BBD">
        <w:trPr>
          <w:trHeight w:val="244"/>
        </w:trPr>
        <w:tc>
          <w:tcPr>
            <w:tcW w:w="831" w:type="pct"/>
            <w:shd w:val="clear" w:color="auto" w:fill="auto"/>
            <w:vAlign w:val="center"/>
            <w:hideMark/>
          </w:tcPr>
          <w:p w14:paraId="41FFF9AE" w14:textId="77777777" w:rsidR="001017E3" w:rsidRDefault="001017E3" w:rsidP="00035DA8">
            <w:pPr>
              <w:pStyle w:val="TableCell"/>
              <w:rPr>
                <w:ins w:id="1313" w:author="Tanaka Naoki" w:date="2020-08-27T14:09:00Z"/>
                <w:rFonts w:ascii="ＭＳ Ｐゴシック" w:eastAsia="ＭＳ Ｐゴシック" w:hAnsi="ＭＳ Ｐゴシック"/>
              </w:rPr>
            </w:pPr>
            <w:ins w:id="1314" w:author="Tanaka Naoki" w:date="2020-08-27T14:09:00Z">
              <w:r>
                <w:rPr>
                  <w:rFonts w:ascii="ＭＳ Ｐゴシック" w:eastAsia="ＭＳ Ｐゴシック" w:hAnsi="ＭＳ Ｐゴシック" w:hint="eastAsia"/>
                  <w:lang w:eastAsia="ja-JP"/>
                </w:rPr>
                <w:t>Proximity Threshold</w:t>
              </w:r>
            </w:ins>
          </w:p>
          <w:p w14:paraId="1F406954" w14:textId="2B326C08" w:rsidR="00626537" w:rsidRPr="002F38C7" w:rsidRDefault="001017E3" w:rsidP="00035DA8">
            <w:pPr>
              <w:pStyle w:val="TableCell"/>
              <w:rPr>
                <w:rFonts w:ascii="ＭＳ Ｐゴシック" w:eastAsia="ＭＳ Ｐゴシック" w:hAnsi="ＭＳ Ｐゴシック"/>
              </w:rPr>
            </w:pPr>
            <w:ins w:id="1315" w:author="Tanaka Naoki" w:date="2020-08-27T14:09:00Z">
              <w:r>
                <w:rPr>
                  <w:rFonts w:ascii="ＭＳ Ｐゴシック" w:eastAsia="ＭＳ Ｐゴシック" w:hAnsi="ＭＳ Ｐゴシック" w:hint="eastAsia"/>
                  <w:lang w:eastAsia="ja-JP"/>
                </w:rPr>
                <w:t>（</w:t>
              </w:r>
            </w:ins>
            <w:r w:rsidR="00626537" w:rsidRPr="002F38C7">
              <w:rPr>
                <w:rFonts w:ascii="ＭＳ Ｐゴシック" w:eastAsia="ＭＳ Ｐゴシック" w:hAnsi="ＭＳ Ｐゴシック"/>
              </w:rPr>
              <w:t>近接しきい値</w:t>
            </w:r>
            <w:ins w:id="1316" w:author="Tanaka Naoki" w:date="2020-08-27T14:09:00Z">
              <w:r>
                <w:rPr>
                  <w:rFonts w:ascii="ＭＳ Ｐゴシック" w:eastAsia="ＭＳ Ｐゴシック" w:hAnsi="ＭＳ Ｐゴシック" w:hint="eastAsia"/>
                  <w:lang w:eastAsia="ja-JP"/>
                </w:rPr>
                <w:t>）</w:t>
              </w:r>
            </w:ins>
          </w:p>
        </w:tc>
        <w:tc>
          <w:tcPr>
            <w:tcW w:w="402" w:type="pct"/>
            <w:shd w:val="clear" w:color="auto" w:fill="auto"/>
            <w:vAlign w:val="center"/>
            <w:hideMark/>
          </w:tcPr>
          <w:p w14:paraId="05157E81"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100</w:t>
            </w:r>
          </w:p>
        </w:tc>
        <w:tc>
          <w:tcPr>
            <w:tcW w:w="3767" w:type="pct"/>
            <w:shd w:val="clear" w:color="auto" w:fill="auto"/>
            <w:vAlign w:val="center"/>
            <w:hideMark/>
          </w:tcPr>
          <w:p w14:paraId="1660BBE5" w14:textId="77777777" w:rsidR="001017E3" w:rsidRDefault="00992272" w:rsidP="00035DA8">
            <w:pPr>
              <w:pStyle w:val="TableCell"/>
              <w:rPr>
                <w:ins w:id="1317" w:author="Tanaka Naoki" w:date="2020-08-27T14:08:00Z"/>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このしきい値は、遠くにある金属ターゲットの存在を検出します。</w:t>
            </w:r>
          </w:p>
          <w:p w14:paraId="24A2DD2D" w14:textId="1E860454" w:rsidR="00626537" w:rsidRPr="002F38C7" w:rsidRDefault="00992272"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これにより、近接検知距離のしきい値が得られます。</w:t>
            </w:r>
          </w:p>
        </w:tc>
      </w:tr>
      <w:tr w:rsidR="008F13AD" w:rsidRPr="002F38C7" w14:paraId="2CD69F19" w14:textId="77777777" w:rsidTr="00B61BBD">
        <w:trPr>
          <w:trHeight w:val="244"/>
        </w:trPr>
        <w:tc>
          <w:tcPr>
            <w:tcW w:w="831" w:type="pct"/>
            <w:shd w:val="clear" w:color="auto" w:fill="auto"/>
            <w:vAlign w:val="center"/>
            <w:hideMark/>
          </w:tcPr>
          <w:p w14:paraId="17528D4E" w14:textId="77777777" w:rsidR="001017E3" w:rsidRDefault="001017E3" w:rsidP="00035DA8">
            <w:pPr>
              <w:pStyle w:val="TableCell"/>
              <w:rPr>
                <w:ins w:id="1318" w:author="Tanaka Naoki" w:date="2020-08-27T14:09:00Z"/>
                <w:rFonts w:ascii="ＭＳ Ｐゴシック" w:eastAsia="ＭＳ Ｐゴシック" w:hAnsi="ＭＳ Ｐゴシック"/>
              </w:rPr>
            </w:pPr>
            <w:ins w:id="1319" w:author="Tanaka Naoki" w:date="2020-08-27T14:09:00Z">
              <w:r>
                <w:rPr>
                  <w:rFonts w:ascii="ＭＳ Ｐゴシック" w:eastAsia="ＭＳ Ｐゴシック" w:hAnsi="ＭＳ Ｐゴシック" w:hint="eastAsia"/>
                  <w:lang w:eastAsia="ja-JP"/>
                </w:rPr>
                <w:t>Touch Threshold</w:t>
              </w:r>
            </w:ins>
          </w:p>
          <w:p w14:paraId="3C5DB089" w14:textId="70873AF6" w:rsidR="00626537" w:rsidRPr="002F38C7" w:rsidRDefault="001017E3" w:rsidP="00035DA8">
            <w:pPr>
              <w:pStyle w:val="TableCell"/>
              <w:rPr>
                <w:rFonts w:ascii="ＭＳ Ｐゴシック" w:eastAsia="ＭＳ Ｐゴシック" w:hAnsi="ＭＳ Ｐゴシック"/>
              </w:rPr>
            </w:pPr>
            <w:ins w:id="1320" w:author="Tanaka Naoki" w:date="2020-08-27T14:09:00Z">
              <w:r>
                <w:rPr>
                  <w:rFonts w:ascii="ＭＳ Ｐゴシック" w:eastAsia="ＭＳ Ｐゴシック" w:hAnsi="ＭＳ Ｐゴシック" w:hint="eastAsia"/>
                  <w:lang w:eastAsia="ja-JP"/>
                </w:rPr>
                <w:t>（</w:t>
              </w:r>
            </w:ins>
            <w:r w:rsidR="00626537" w:rsidRPr="002F38C7">
              <w:rPr>
                <w:rFonts w:ascii="ＭＳ Ｐゴシック" w:eastAsia="ＭＳ Ｐゴシック" w:hAnsi="ＭＳ Ｐゴシック"/>
              </w:rPr>
              <w:t>タッチしきい値</w:t>
            </w:r>
            <w:ins w:id="1321" w:author="Tanaka Naoki" w:date="2020-08-27T14:09:00Z">
              <w:r>
                <w:rPr>
                  <w:rFonts w:ascii="ＭＳ Ｐゴシック" w:eastAsia="ＭＳ Ｐゴシック" w:hAnsi="ＭＳ Ｐゴシック" w:hint="eastAsia"/>
                  <w:lang w:eastAsia="ja-JP"/>
                </w:rPr>
                <w:t>）</w:t>
              </w:r>
            </w:ins>
          </w:p>
        </w:tc>
        <w:tc>
          <w:tcPr>
            <w:tcW w:w="402" w:type="pct"/>
            <w:shd w:val="clear" w:color="auto" w:fill="auto"/>
            <w:vAlign w:val="center"/>
            <w:hideMark/>
          </w:tcPr>
          <w:p w14:paraId="714A4372"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200</w:t>
            </w:r>
          </w:p>
        </w:tc>
        <w:tc>
          <w:tcPr>
            <w:tcW w:w="3767" w:type="pct"/>
            <w:shd w:val="clear" w:color="auto" w:fill="auto"/>
            <w:vAlign w:val="center"/>
            <w:hideMark/>
          </w:tcPr>
          <w:p w14:paraId="467E1E16" w14:textId="77777777" w:rsidR="001017E3" w:rsidRDefault="00D67A9B" w:rsidP="00035DA8">
            <w:pPr>
              <w:pStyle w:val="TableCell"/>
              <w:rPr>
                <w:ins w:id="1322" w:author="Tanaka Naoki" w:date="2020-08-27T14:09:00Z"/>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これは、センサーコイルのすぐ近くにある金属ターゲットの存在を検出するために使用される2番目の</w:t>
            </w:r>
          </w:p>
          <w:p w14:paraId="490A57C9" w14:textId="28A7C004" w:rsidR="00626537" w:rsidRPr="002F38C7" w:rsidRDefault="00D67A9B"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しきい値です。</w:t>
            </w:r>
          </w:p>
        </w:tc>
      </w:tr>
      <w:tr w:rsidR="008F13AD" w:rsidRPr="002F38C7" w14:paraId="2461AFD9" w14:textId="77777777" w:rsidTr="00B61BBD">
        <w:trPr>
          <w:trHeight w:val="244"/>
        </w:trPr>
        <w:tc>
          <w:tcPr>
            <w:tcW w:w="831" w:type="pct"/>
            <w:shd w:val="clear" w:color="auto" w:fill="auto"/>
            <w:vAlign w:val="center"/>
            <w:hideMark/>
          </w:tcPr>
          <w:p w14:paraId="0CBA33CE" w14:textId="77777777" w:rsidR="001017E3" w:rsidRDefault="00626537" w:rsidP="00035DA8">
            <w:pPr>
              <w:pStyle w:val="TableCell"/>
              <w:rPr>
                <w:ins w:id="1323" w:author="Tanaka Naoki" w:date="2020-08-27T14:10:00Z"/>
                <w:rFonts w:ascii="ＭＳ Ｐゴシック" w:eastAsia="ＭＳ Ｐゴシック" w:hAnsi="ＭＳ Ｐゴシック"/>
              </w:rPr>
            </w:pPr>
            <w:r w:rsidRPr="002F38C7">
              <w:rPr>
                <w:rFonts w:ascii="ＭＳ Ｐゴシック" w:eastAsia="ＭＳ Ｐゴシック" w:hAnsi="ＭＳ Ｐゴシック"/>
              </w:rPr>
              <w:t>Noise Threshold</w:t>
            </w:r>
          </w:p>
          <w:p w14:paraId="40A25D32" w14:textId="1DC3E367" w:rsidR="00626537" w:rsidRPr="002F38C7" w:rsidRDefault="00626537" w:rsidP="00035DA8">
            <w:pPr>
              <w:pStyle w:val="TableCell"/>
              <w:rPr>
                <w:rFonts w:ascii="ＭＳ Ｐゴシック" w:eastAsia="ＭＳ Ｐゴシック" w:hAnsi="ＭＳ Ｐゴシック"/>
              </w:rPr>
            </w:pPr>
            <w:del w:id="1324" w:author="Tanaka Naoki" w:date="2020-08-27T14:10:00Z">
              <w:r w:rsidRPr="002F38C7" w:rsidDel="001017E3">
                <w:rPr>
                  <w:rFonts w:ascii="ＭＳ Ｐゴシック" w:eastAsia="ＭＳ Ｐゴシック" w:hAnsi="ＭＳ Ｐゴシック"/>
                </w:rPr>
                <w:delText xml:space="preserve"> </w:delText>
              </w:r>
            </w:del>
            <w:r w:rsidRPr="002F38C7">
              <w:rPr>
                <w:rFonts w:ascii="ＭＳ Ｐゴシック" w:eastAsia="ＭＳ Ｐゴシック" w:hAnsi="ＭＳ Ｐゴシック"/>
              </w:rPr>
              <w:t>(ノイズしきい値)</w:t>
            </w:r>
          </w:p>
        </w:tc>
        <w:tc>
          <w:tcPr>
            <w:tcW w:w="402" w:type="pct"/>
            <w:shd w:val="clear" w:color="auto" w:fill="auto"/>
            <w:vAlign w:val="center"/>
            <w:hideMark/>
          </w:tcPr>
          <w:p w14:paraId="2FDE1C36"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40</w:t>
            </w:r>
          </w:p>
        </w:tc>
        <w:tc>
          <w:tcPr>
            <w:tcW w:w="3767" w:type="pct"/>
            <w:shd w:val="clear" w:color="auto" w:fill="auto"/>
            <w:vAlign w:val="center"/>
            <w:hideMark/>
          </w:tcPr>
          <w:p w14:paraId="76ECFD4F" w14:textId="17E756C6" w:rsidR="00626537" w:rsidRPr="002F38C7" w:rsidRDefault="00744ABC"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ノイズしきい値は、ベースラインを更新するかどうかを決定します。</w:t>
            </w:r>
          </w:p>
          <w:p w14:paraId="7CBEBAA7" w14:textId="18F1B62A" w:rsidR="00CE0853" w:rsidRPr="002F38C7" w:rsidRDefault="00626537"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信号がノイズしきい値を下回っている場合、ベースライン</w:t>
            </w:r>
            <w:ins w:id="1325" w:author="Tanaka Naoki" w:date="2020-08-27T14:10:00Z">
              <w:r w:rsidR="001017E3">
                <w:rPr>
                  <w:rFonts w:ascii="ＭＳ Ｐゴシック" w:eastAsia="ＭＳ Ｐゴシック" w:hAnsi="ＭＳ Ｐゴシック" w:hint="eastAsia"/>
                  <w:lang w:eastAsia="ja-JP"/>
                </w:rPr>
                <w:t>は</w:t>
              </w:r>
            </w:ins>
            <w:del w:id="1326" w:author="Tanaka Naoki" w:date="2020-08-27T14:10:00Z">
              <w:r w:rsidRPr="002F38C7" w:rsidDel="001017E3">
                <w:rPr>
                  <w:rFonts w:ascii="ＭＳ Ｐゴシック" w:eastAsia="ＭＳ Ｐゴシック" w:hAnsi="ＭＳ Ｐゴシック"/>
                  <w:lang w:eastAsia="ja-JP"/>
                </w:rPr>
                <w:delText>が</w:delText>
              </w:r>
            </w:del>
            <w:r w:rsidRPr="002F38C7">
              <w:rPr>
                <w:rFonts w:ascii="ＭＳ Ｐゴシック" w:eastAsia="ＭＳ Ｐゴシック" w:hAnsi="ＭＳ Ｐゴシック"/>
                <w:lang w:eastAsia="ja-JP"/>
              </w:rPr>
              <w:t>更新されます。</w:t>
            </w:r>
          </w:p>
          <w:p w14:paraId="3C0B9BB8" w14:textId="01223DC3" w:rsidR="00626537" w:rsidRPr="002F38C7" w:rsidRDefault="00626537"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信号がノイズしきい値を超えている場合、ベースラインは更新されません。</w:t>
            </w:r>
          </w:p>
        </w:tc>
      </w:tr>
      <w:tr w:rsidR="008F13AD" w:rsidRPr="002F38C7" w14:paraId="44BD056B" w14:textId="77777777" w:rsidTr="00B61BBD">
        <w:trPr>
          <w:trHeight w:val="244"/>
        </w:trPr>
        <w:tc>
          <w:tcPr>
            <w:tcW w:w="831" w:type="pct"/>
            <w:shd w:val="clear" w:color="auto" w:fill="auto"/>
            <w:vAlign w:val="center"/>
            <w:hideMark/>
          </w:tcPr>
          <w:p w14:paraId="52A3CEAE" w14:textId="4866931C" w:rsidR="00626537" w:rsidRPr="002F38C7" w:rsidRDefault="00626537" w:rsidP="001017E3">
            <w:pPr>
              <w:pStyle w:val="TableCell"/>
              <w:rPr>
                <w:rFonts w:ascii="ＭＳ Ｐゴシック" w:eastAsia="ＭＳ Ｐゴシック" w:hAnsi="ＭＳ Ｐゴシック"/>
              </w:rPr>
            </w:pPr>
            <w:r w:rsidRPr="002F38C7">
              <w:rPr>
                <w:rFonts w:ascii="ＭＳ Ｐゴシック" w:eastAsia="ＭＳ Ｐゴシック" w:hAnsi="ＭＳ Ｐゴシック"/>
              </w:rPr>
              <w:t>Negative Noise Threshold (</w:t>
            </w:r>
            <w:del w:id="1327" w:author="Tanaka Naoki" w:date="2020-08-27T14:10:00Z">
              <w:r w:rsidRPr="002F38C7" w:rsidDel="001017E3">
                <w:rPr>
                  <w:rFonts w:ascii="ＭＳ Ｐゴシック" w:eastAsia="ＭＳ Ｐゴシック" w:hAnsi="ＭＳ Ｐゴシック"/>
                </w:rPr>
                <w:delText>マイナスの</w:delText>
              </w:r>
            </w:del>
            <w:ins w:id="1328" w:author="Tanaka Naoki" w:date="2020-08-27T14:10:00Z">
              <w:r w:rsidR="001017E3">
                <w:rPr>
                  <w:rFonts w:ascii="ＭＳ Ｐゴシック" w:eastAsia="ＭＳ Ｐゴシック" w:hAnsi="ＭＳ Ｐゴシック" w:hint="eastAsia"/>
                  <w:lang w:eastAsia="ja-JP"/>
                </w:rPr>
                <w:t>ネガティブ</w:t>
              </w:r>
            </w:ins>
            <w:r w:rsidRPr="002F38C7">
              <w:rPr>
                <w:rFonts w:ascii="ＭＳ Ｐゴシック" w:eastAsia="ＭＳ Ｐゴシック" w:hAnsi="ＭＳ Ｐゴシック"/>
              </w:rPr>
              <w:t>ノイズしきい値)</w:t>
            </w:r>
          </w:p>
        </w:tc>
        <w:tc>
          <w:tcPr>
            <w:tcW w:w="402" w:type="pct"/>
            <w:shd w:val="clear" w:color="auto" w:fill="auto"/>
            <w:vAlign w:val="center"/>
            <w:hideMark/>
          </w:tcPr>
          <w:p w14:paraId="713CC18C"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40</w:t>
            </w:r>
          </w:p>
        </w:tc>
        <w:tc>
          <w:tcPr>
            <w:tcW w:w="3767" w:type="pct"/>
            <w:shd w:val="clear" w:color="auto" w:fill="auto"/>
            <w:vAlign w:val="center"/>
            <w:hideMark/>
          </w:tcPr>
          <w:p w14:paraId="1ECF9B8C" w14:textId="77777777" w:rsidR="001017E3" w:rsidRDefault="001017E3" w:rsidP="001017E3">
            <w:pPr>
              <w:pStyle w:val="TableCell"/>
              <w:rPr>
                <w:ins w:id="1329" w:author="Tanaka Naoki" w:date="2020-08-27T14:11:00Z"/>
                <w:rFonts w:ascii="ＭＳ Ｐゴシック" w:eastAsia="ＭＳ Ｐゴシック" w:hAnsi="ＭＳ Ｐゴシック"/>
                <w:lang w:eastAsia="ja-JP"/>
              </w:rPr>
            </w:pPr>
            <w:ins w:id="1330" w:author="Tanaka Naoki" w:date="2020-08-27T14:10:00Z">
              <w:r>
                <w:rPr>
                  <w:rFonts w:ascii="ＭＳ Ｐゴシック" w:eastAsia="ＭＳ Ｐゴシック" w:hAnsi="ＭＳ Ｐゴシック" w:hint="eastAsia"/>
                  <w:lang w:eastAsia="ja-JP"/>
                </w:rPr>
                <w:t>ネガティブ</w:t>
              </w:r>
            </w:ins>
            <w:del w:id="1331" w:author="Tanaka Naoki" w:date="2020-08-27T14:10:00Z">
              <w:r w:rsidR="00626537" w:rsidRPr="002F38C7" w:rsidDel="001017E3">
                <w:rPr>
                  <w:rFonts w:ascii="ＭＳ Ｐゴシック" w:eastAsia="ＭＳ Ｐゴシック" w:hAnsi="ＭＳ Ｐゴシック"/>
                  <w:lang w:eastAsia="ja-JP"/>
                </w:rPr>
                <w:delText>負の</w:delText>
              </w:r>
            </w:del>
            <w:r w:rsidR="00626537" w:rsidRPr="002F38C7">
              <w:rPr>
                <w:rFonts w:ascii="ＭＳ Ｐゴシック" w:eastAsia="ＭＳ Ｐゴシック" w:hAnsi="ＭＳ Ｐゴシック"/>
                <w:lang w:eastAsia="ja-JP"/>
              </w:rPr>
              <w:t>ノイズしきい値はrawカウント制限を設定します。これを下回ると、</w:t>
            </w:r>
            <w:ins w:id="1332" w:author="Tanaka Naoki" w:date="2020-08-27T14:11:00Z">
              <w:r>
                <w:rPr>
                  <w:rFonts w:ascii="ＭＳ Ｐゴシック" w:eastAsia="ＭＳ Ｐゴシック" w:hAnsi="ＭＳ Ｐゴシック" w:hint="eastAsia"/>
                  <w:lang w:eastAsia="ja-JP"/>
                </w:rPr>
                <w:t>Low</w:t>
              </w:r>
            </w:ins>
            <w:del w:id="1333" w:author="Tanaka Naoki" w:date="2020-08-27T14:11:00Z">
              <w:r w:rsidR="00626537" w:rsidRPr="002F38C7" w:rsidDel="001017E3">
                <w:rPr>
                  <w:rFonts w:ascii="ＭＳ Ｐゴシック" w:eastAsia="ＭＳ Ｐゴシック" w:hAnsi="ＭＳ Ｐゴシック"/>
                  <w:lang w:eastAsia="ja-JP"/>
                </w:rPr>
                <w:delText>低</w:delText>
              </w:r>
            </w:del>
            <w:r w:rsidR="00626537" w:rsidRPr="002F38C7">
              <w:rPr>
                <w:rFonts w:ascii="ＭＳ Ｐゴシック" w:eastAsia="ＭＳ Ｐゴシック" w:hAnsi="ＭＳ Ｐゴシック"/>
                <w:lang w:eastAsia="ja-JP"/>
              </w:rPr>
              <w:t>ベースラインリセット</w:t>
            </w:r>
          </w:p>
          <w:p w14:paraId="42DA1DFB" w14:textId="61EB66B2" w:rsidR="00626537" w:rsidRPr="002F38C7" w:rsidRDefault="00626537" w:rsidP="001017E3">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パラメーターで指定されたサンプル数に対してベースラインが更新されません。</w:t>
            </w:r>
          </w:p>
        </w:tc>
      </w:tr>
      <w:tr w:rsidR="008F13AD" w:rsidRPr="002F38C7" w14:paraId="3AA0502A" w14:textId="77777777" w:rsidTr="00B61BBD">
        <w:trPr>
          <w:trHeight w:val="244"/>
        </w:trPr>
        <w:tc>
          <w:tcPr>
            <w:tcW w:w="831" w:type="pct"/>
            <w:shd w:val="clear" w:color="auto" w:fill="auto"/>
            <w:vAlign w:val="center"/>
            <w:hideMark/>
          </w:tcPr>
          <w:p w14:paraId="18FA9C0C" w14:textId="77777777" w:rsidR="001017E3" w:rsidRDefault="001017E3" w:rsidP="00035DA8">
            <w:pPr>
              <w:pStyle w:val="TableCell"/>
              <w:rPr>
                <w:ins w:id="1334" w:author="Tanaka Naoki" w:date="2020-08-27T14:11:00Z"/>
                <w:rFonts w:ascii="ＭＳ Ｐゴシック" w:eastAsia="ＭＳ Ｐゴシック" w:hAnsi="ＭＳ Ｐゴシック"/>
                <w:lang w:eastAsia="ja-JP"/>
              </w:rPr>
            </w:pPr>
            <w:ins w:id="1335" w:author="Tanaka Naoki" w:date="2020-08-27T14:11:00Z">
              <w:r>
                <w:rPr>
                  <w:rFonts w:ascii="ＭＳ Ｐゴシック" w:eastAsia="ＭＳ Ｐゴシック" w:hAnsi="ＭＳ Ｐゴシック" w:hint="eastAsia"/>
                  <w:lang w:eastAsia="ja-JP"/>
                </w:rPr>
                <w:t>Low</w:t>
              </w:r>
            </w:ins>
            <w:del w:id="1336" w:author="Tanaka Naoki" w:date="2020-08-27T14:11:00Z">
              <w:r w:rsidR="00626537" w:rsidRPr="002F38C7" w:rsidDel="001017E3">
                <w:rPr>
                  <w:rFonts w:ascii="ＭＳ Ｐゴシック" w:eastAsia="ＭＳ Ｐゴシック" w:hAnsi="ＭＳ Ｐゴシック"/>
                  <w:lang w:eastAsia="ja-JP"/>
                </w:rPr>
                <w:delText>低</w:delText>
              </w:r>
            </w:del>
            <w:r w:rsidR="00626537" w:rsidRPr="002F38C7">
              <w:rPr>
                <w:rFonts w:ascii="ＭＳ Ｐゴシック" w:eastAsia="ＭＳ Ｐゴシック" w:hAnsi="ＭＳ Ｐゴシック"/>
                <w:lang w:eastAsia="ja-JP"/>
              </w:rPr>
              <w:t>ベースライン</w:t>
            </w:r>
          </w:p>
          <w:p w14:paraId="2285AE8B" w14:textId="415946B6" w:rsidR="00626537" w:rsidRPr="002F38C7" w:rsidRDefault="00626537"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リセット</w:t>
            </w:r>
          </w:p>
        </w:tc>
        <w:tc>
          <w:tcPr>
            <w:tcW w:w="402" w:type="pct"/>
            <w:shd w:val="clear" w:color="auto" w:fill="auto"/>
            <w:vAlign w:val="center"/>
            <w:hideMark/>
          </w:tcPr>
          <w:p w14:paraId="7D85C7B6"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30</w:t>
            </w:r>
          </w:p>
        </w:tc>
        <w:tc>
          <w:tcPr>
            <w:tcW w:w="3767" w:type="pct"/>
            <w:shd w:val="clear" w:color="auto" w:fill="auto"/>
            <w:vAlign w:val="center"/>
            <w:hideMark/>
          </w:tcPr>
          <w:p w14:paraId="0D34141B" w14:textId="77777777" w:rsidR="001017E3" w:rsidRDefault="001017E3" w:rsidP="001017E3">
            <w:pPr>
              <w:pStyle w:val="TableCell"/>
              <w:rPr>
                <w:ins w:id="1337" w:author="Tanaka Naoki" w:date="2020-08-27T14:12:00Z"/>
                <w:rFonts w:ascii="ＭＳ Ｐゴシック" w:eastAsia="ＭＳ Ｐゴシック" w:hAnsi="ＭＳ Ｐゴシック"/>
                <w:lang w:eastAsia="ja-JP"/>
              </w:rPr>
            </w:pPr>
            <w:ins w:id="1338" w:author="Tanaka Naoki" w:date="2020-08-27T14:11:00Z">
              <w:r>
                <w:rPr>
                  <w:rFonts w:ascii="ＭＳ Ｐゴシック" w:eastAsia="ＭＳ Ｐゴシック" w:hAnsi="ＭＳ Ｐゴシック" w:hint="eastAsia"/>
                  <w:lang w:eastAsia="ja-JP"/>
                </w:rPr>
                <w:t>ネガティブ</w:t>
              </w:r>
            </w:ins>
            <w:del w:id="1339" w:author="Tanaka Naoki" w:date="2020-08-27T14:11:00Z">
              <w:r w:rsidR="00626537" w:rsidRPr="002F38C7" w:rsidDel="001017E3">
                <w:rPr>
                  <w:rFonts w:ascii="ＭＳ Ｐゴシック" w:eastAsia="ＭＳ Ｐゴシック" w:hAnsi="ＭＳ Ｐゴシック"/>
                  <w:lang w:eastAsia="ja-JP"/>
                </w:rPr>
                <w:delText>負の</w:delText>
              </w:r>
            </w:del>
            <w:r w:rsidR="00626537" w:rsidRPr="002F38C7">
              <w:rPr>
                <w:rFonts w:ascii="ＭＳ Ｐゴシック" w:eastAsia="ＭＳ Ｐゴシック" w:hAnsi="ＭＳ Ｐゴシック"/>
                <w:lang w:eastAsia="ja-JP"/>
              </w:rPr>
              <w:t>ノイズしきい値とともに、このパラメーターは、ベースラインをリセットするために必要な</w:t>
            </w:r>
          </w:p>
          <w:p w14:paraId="104B7A52" w14:textId="4295F064" w:rsidR="00626537" w:rsidRPr="002F38C7" w:rsidRDefault="00626537" w:rsidP="001017E3">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異常に低いrawカウントの数をカウントします。</w:t>
            </w:r>
          </w:p>
        </w:tc>
      </w:tr>
      <w:tr w:rsidR="008F13AD" w:rsidRPr="002F38C7" w14:paraId="372379A4" w14:textId="77777777" w:rsidTr="00B61BBD">
        <w:trPr>
          <w:trHeight w:val="244"/>
        </w:trPr>
        <w:tc>
          <w:tcPr>
            <w:tcW w:w="831" w:type="pct"/>
            <w:shd w:val="clear" w:color="auto" w:fill="auto"/>
            <w:vAlign w:val="center"/>
            <w:hideMark/>
          </w:tcPr>
          <w:p w14:paraId="333033D3"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ヒステリシス</w:t>
            </w:r>
          </w:p>
        </w:tc>
        <w:tc>
          <w:tcPr>
            <w:tcW w:w="402" w:type="pct"/>
            <w:shd w:val="clear" w:color="auto" w:fill="auto"/>
            <w:vAlign w:val="center"/>
            <w:hideMark/>
          </w:tcPr>
          <w:p w14:paraId="5B40F3F3"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15</w:t>
            </w:r>
          </w:p>
        </w:tc>
        <w:tc>
          <w:tcPr>
            <w:tcW w:w="3767" w:type="pct"/>
            <w:shd w:val="clear" w:color="auto" w:fill="auto"/>
            <w:vAlign w:val="center"/>
            <w:hideMark/>
          </w:tcPr>
          <w:p w14:paraId="74570F0D" w14:textId="77777777" w:rsidR="001017E3" w:rsidRDefault="00626537" w:rsidP="00035DA8">
            <w:pPr>
              <w:pStyle w:val="TableCell"/>
              <w:rPr>
                <w:ins w:id="1340" w:author="Tanaka Naoki" w:date="2020-08-27T14:12:00Z"/>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ヒステリシスは、センサーがオンまたはオフと見なされるタッチしきい値の周囲に制限を設定します。</w:t>
            </w:r>
          </w:p>
          <w:p w14:paraId="65DBAA5C" w14:textId="07B2E064" w:rsidR="00626537" w:rsidRPr="002F38C7" w:rsidRDefault="00626537"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詳細については、パラメータ「ONデバウンス」の説明を参照してください。</w:t>
            </w:r>
          </w:p>
        </w:tc>
      </w:tr>
      <w:tr w:rsidR="008F13AD" w:rsidRPr="002F38C7" w14:paraId="166985F4" w14:textId="77777777" w:rsidTr="00B61BBD">
        <w:trPr>
          <w:trHeight w:val="244"/>
        </w:trPr>
        <w:tc>
          <w:tcPr>
            <w:tcW w:w="831" w:type="pct"/>
            <w:shd w:val="clear" w:color="auto" w:fill="auto"/>
            <w:vAlign w:val="center"/>
            <w:hideMark/>
          </w:tcPr>
          <w:p w14:paraId="66FE69D5" w14:textId="044E44DE"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ONデバウンス</w:t>
            </w:r>
          </w:p>
        </w:tc>
        <w:tc>
          <w:tcPr>
            <w:tcW w:w="402" w:type="pct"/>
            <w:shd w:val="clear" w:color="auto" w:fill="auto"/>
            <w:vAlign w:val="center"/>
            <w:hideMark/>
          </w:tcPr>
          <w:p w14:paraId="492F07BD" w14:textId="77777777" w:rsidR="00626537" w:rsidRPr="002F38C7" w:rsidRDefault="00626537"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3</w:t>
            </w:r>
          </w:p>
        </w:tc>
        <w:tc>
          <w:tcPr>
            <w:tcW w:w="3767" w:type="pct"/>
            <w:shd w:val="clear" w:color="auto" w:fill="auto"/>
            <w:vAlign w:val="center"/>
            <w:hideMark/>
          </w:tcPr>
          <w:p w14:paraId="2C48C510" w14:textId="41345B67" w:rsidR="00626537" w:rsidRPr="002F38C7" w:rsidRDefault="00626537" w:rsidP="00035DA8">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デバウンスは、コンポーネントからオン状態を生成するために</w:t>
            </w:r>
            <w:ins w:id="1341" w:author="Tanaka Naoki" w:date="2020-08-27T14:12:00Z">
              <w:r w:rsidR="001017E3">
                <w:rPr>
                  <w:rFonts w:ascii="ＭＳ Ｐゴシック" w:eastAsia="ＭＳ Ｐゴシック" w:hAnsi="ＭＳ Ｐゴシック" w:hint="eastAsia"/>
                  <w:lang w:eastAsia="ja-JP"/>
                </w:rPr>
                <w:t>、</w:t>
              </w:r>
            </w:ins>
            <w:r w:rsidRPr="002F38C7">
              <w:rPr>
                <w:rFonts w:ascii="ＭＳ Ｐゴシック" w:eastAsia="ＭＳ Ｐゴシック" w:hAnsi="ＭＳ Ｐゴシック"/>
                <w:lang w:eastAsia="ja-JP"/>
              </w:rPr>
              <w:t>センサーがアクティブでなければならない連続スキャンの数を設定します。</w:t>
            </w:r>
          </w:p>
          <w:p w14:paraId="4380B761" w14:textId="77777777" w:rsidR="007000BA" w:rsidRPr="002F38C7" w:rsidRDefault="007000BA" w:rsidP="007000BA">
            <w:pPr>
              <w:pStyle w:val="TableCell"/>
              <w:rPr>
                <w:rFonts w:ascii="ＭＳ Ｐゴシック" w:eastAsia="ＭＳ Ｐゴシック" w:hAnsi="ＭＳ Ｐゴシック"/>
              </w:rPr>
            </w:pPr>
            <m:oMathPara>
              <m:oMath>
                <m:r>
                  <w:rPr>
                    <w:rFonts w:ascii="Cambria Math" w:eastAsia="ＭＳ Ｐゴシック" w:hAnsi="Cambria Math"/>
                  </w:rPr>
                  <m:t xml:space="preserve">Sensor State </m:t>
                </m:r>
                <m:d>
                  <m:dPr>
                    <m:begChr m:val="{"/>
                    <m:endChr m:val=""/>
                    <m:ctrlPr>
                      <w:rPr>
                        <w:rFonts w:ascii="Cambria Math" w:eastAsia="ＭＳ Ｐゴシック" w:hAnsi="Cambria Math"/>
                        <w:i/>
                      </w:rPr>
                    </m:ctrlPr>
                  </m:dPr>
                  <m:e>
                    <m:eqArr>
                      <m:eqArrPr>
                        <m:ctrlPr>
                          <w:rPr>
                            <w:rFonts w:ascii="Cambria Math" w:eastAsia="ＭＳ Ｐゴシック" w:hAnsi="Cambria Math"/>
                            <w:i/>
                          </w:rPr>
                        </m:ctrlPr>
                      </m:eqArrPr>
                      <m:e>
                        <m:r>
                          <w:rPr>
                            <w:rFonts w:ascii="Cambria Math" w:eastAsia="ＭＳ Ｐゴシック" w:hAnsi="Cambria Math"/>
                          </w:rPr>
                          <m:t xml:space="preserve">PROX ON,           if </m:t>
                        </m:r>
                        <m:d>
                          <m:dPr>
                            <m:ctrlPr>
                              <w:rPr>
                                <w:rFonts w:ascii="Cambria Math" w:eastAsia="ＭＳ Ｐゴシック" w:hAnsi="Cambria Math"/>
                                <w:i/>
                              </w:rPr>
                            </m:ctrlPr>
                          </m:dPr>
                          <m:e>
                            <m:r>
                              <w:rPr>
                                <w:rFonts w:ascii="Cambria Math" w:eastAsia="ＭＳ Ｐゴシック" w:hAnsi="Cambria Math"/>
                              </w:rPr>
                              <m:t>signal ≥Proximity threshold+Hysteresis</m:t>
                            </m:r>
                          </m:e>
                        </m:d>
                        <m:r>
                          <w:rPr>
                            <w:rFonts w:ascii="Cambria Math" w:eastAsia="ＭＳ Ｐゴシック" w:hAnsi="Cambria Math"/>
                          </w:rPr>
                          <m:t xml:space="preserve">≥debouce      </m:t>
                        </m:r>
                      </m:e>
                      <m:e>
                        <m:r>
                          <w:rPr>
                            <w:rFonts w:ascii="Cambria Math" w:eastAsia="ＭＳ Ｐゴシック" w:hAnsi="Cambria Math"/>
                          </w:rPr>
                          <m:t xml:space="preserve">PROX OFF,  if </m:t>
                        </m:r>
                        <m:d>
                          <m:dPr>
                            <m:ctrlPr>
                              <w:rPr>
                                <w:rFonts w:ascii="Cambria Math" w:eastAsia="ＭＳ Ｐゴシック" w:hAnsi="Cambria Math"/>
                                <w:i/>
                              </w:rPr>
                            </m:ctrlPr>
                          </m:dPr>
                          <m:e>
                            <m:r>
                              <w:rPr>
                                <w:rFonts w:ascii="Cambria Math" w:eastAsia="ＭＳ Ｐゴシック" w:hAnsi="Cambria Math"/>
                              </w:rPr>
                              <m:t xml:space="preserve">signal ≤Proximity threshold-Hysteresis </m:t>
                            </m:r>
                          </m:e>
                        </m:d>
                        <m:r>
                          <w:rPr>
                            <w:rFonts w:ascii="Cambria Math" w:eastAsia="ＭＳ Ｐゴシック" w:hAnsi="Cambria Math"/>
                          </w:rPr>
                          <m:t xml:space="preserve">                          </m:t>
                        </m:r>
                        <m:ctrlPr>
                          <w:rPr>
                            <w:rFonts w:ascii="Cambria Math" w:eastAsia="ＭＳ Ｐゴシック" w:hAnsi="Cambria Math" w:cs="Cambria Math"/>
                            <w:i/>
                          </w:rPr>
                        </m:ctrlPr>
                      </m:e>
                      <m:e>
                        <m:r>
                          <w:rPr>
                            <w:rFonts w:ascii="Cambria Math" w:eastAsia="ＭＳ Ｐゴシック" w:hAnsi="Cambria Math"/>
                          </w:rPr>
                          <m:t>PROX OFF</m:t>
                        </m:r>
                        <m:r>
                          <w:rPr>
                            <w:rFonts w:ascii="Cambria Math" w:eastAsia="ＭＳ Ｐゴシック" w:hAnsi="Cambria Math" w:cs="Cambria Math"/>
                          </w:rPr>
                          <m:t xml:space="preserve"> ,  if </m:t>
                        </m:r>
                        <m:d>
                          <m:dPr>
                            <m:ctrlPr>
                              <w:rPr>
                                <w:rFonts w:ascii="Cambria Math" w:eastAsia="ＭＳ Ｐゴシック" w:hAnsi="Cambria Math" w:cs="Cambria Math"/>
                                <w:i/>
                              </w:rPr>
                            </m:ctrlPr>
                          </m:dPr>
                          <m:e>
                            <m:r>
                              <w:rPr>
                                <w:rFonts w:ascii="Cambria Math" w:eastAsia="ＭＳ Ｐゴシック" w:hAnsi="Cambria Math" w:cs="Cambria Math"/>
                              </w:rPr>
                              <m:t>Signal ≥</m:t>
                            </m:r>
                            <m:r>
                              <w:rPr>
                                <w:rFonts w:ascii="Cambria Math" w:eastAsia="ＭＳ Ｐゴシック" w:hAnsi="Cambria Math"/>
                              </w:rPr>
                              <m:t xml:space="preserve">Proximity </m:t>
                            </m:r>
                            <m:r>
                              <w:rPr>
                                <w:rFonts w:ascii="Cambria Math" w:eastAsia="ＭＳ Ｐゴシック" w:hAnsi="Cambria Math" w:cs="Cambria Math"/>
                              </w:rPr>
                              <m:t>threshold+Hysteresis</m:t>
                            </m:r>
                          </m:e>
                        </m:d>
                        <m:r>
                          <w:rPr>
                            <w:rFonts w:ascii="Cambria Math" w:eastAsia="ＭＳ Ｐゴシック" w:hAnsi="Cambria Math" w:cs="Cambria Math"/>
                          </w:rPr>
                          <m:t xml:space="preserve"> &lt;debounce</m:t>
                        </m:r>
                      </m:e>
                    </m:eqArr>
                  </m:e>
                </m:d>
              </m:oMath>
            </m:oMathPara>
          </w:p>
          <w:p w14:paraId="2AAEFE96" w14:textId="4C139383" w:rsidR="00992272" w:rsidRPr="002F38C7" w:rsidRDefault="007000BA">
            <w:pPr>
              <w:pStyle w:val="TableCell"/>
              <w:ind w:firstLineChars="100" w:firstLine="160"/>
              <w:rPr>
                <w:rFonts w:ascii="ＭＳ Ｐゴシック" w:eastAsia="ＭＳ Ｐゴシック" w:hAnsi="ＭＳ Ｐゴシック"/>
              </w:rPr>
              <w:pPrChange w:id="1342" w:author="Tanaka Naoki" w:date="2020-08-27T14:12:00Z">
                <w:pPr>
                  <w:pStyle w:val="TableCell"/>
                </w:pPr>
              </w:pPrChange>
            </w:pPr>
            <w:r w:rsidRPr="002F38C7">
              <w:rPr>
                <w:rFonts w:ascii="ＭＳ Ｐゴシック" w:eastAsia="ＭＳ Ｐゴシック" w:hAnsi="ＭＳ Ｐゴシック"/>
              </w:rPr>
              <w:t xml:space="preserve">   </w:t>
            </w:r>
            <m:oMath>
              <m:r>
                <w:rPr>
                  <w:rFonts w:ascii="Cambria Math" w:eastAsia="ＭＳ Ｐゴシック" w:hAnsi="Cambria Math"/>
                </w:rPr>
                <m:t xml:space="preserve">Sensor State </m:t>
              </m:r>
              <m:d>
                <m:dPr>
                  <m:begChr m:val="{"/>
                  <m:endChr m:val=""/>
                  <m:ctrlPr>
                    <w:rPr>
                      <w:rFonts w:ascii="Cambria Math" w:eastAsia="ＭＳ Ｐゴシック" w:hAnsi="Cambria Math"/>
                      <w:i/>
                    </w:rPr>
                  </m:ctrlPr>
                </m:dPr>
                <m:e>
                  <m:eqArr>
                    <m:eqArrPr>
                      <m:ctrlPr>
                        <w:rPr>
                          <w:rFonts w:ascii="Cambria Math" w:eastAsia="ＭＳ Ｐゴシック" w:hAnsi="Cambria Math"/>
                          <w:i/>
                        </w:rPr>
                      </m:ctrlPr>
                    </m:eqArrPr>
                    <m:e>
                      <m:r>
                        <w:rPr>
                          <w:rFonts w:ascii="Cambria Math" w:eastAsia="ＭＳ Ｐゴシック" w:hAnsi="Cambria Math"/>
                        </w:rPr>
                        <m:t xml:space="preserve">TOUCH ON,           if </m:t>
                      </m:r>
                      <m:d>
                        <m:dPr>
                          <m:ctrlPr>
                            <w:rPr>
                              <w:rFonts w:ascii="Cambria Math" w:eastAsia="ＭＳ Ｐゴシック" w:hAnsi="Cambria Math"/>
                              <w:i/>
                            </w:rPr>
                          </m:ctrlPr>
                        </m:dPr>
                        <m:e>
                          <m:r>
                            <w:rPr>
                              <w:rFonts w:ascii="Cambria Math" w:eastAsia="ＭＳ Ｐゴシック" w:hAnsi="Cambria Math"/>
                            </w:rPr>
                            <m:t>signal ≥Touch threshold+Hysteresis</m:t>
                          </m:r>
                        </m:e>
                      </m:d>
                      <m:r>
                        <w:rPr>
                          <w:rFonts w:ascii="Cambria Math" w:eastAsia="ＭＳ Ｐゴシック" w:hAnsi="Cambria Math"/>
                        </w:rPr>
                        <m:t xml:space="preserve">≥debouce      </m:t>
                      </m:r>
                    </m:e>
                    <m:e>
                      <m:r>
                        <w:rPr>
                          <w:rFonts w:ascii="Cambria Math" w:eastAsia="ＭＳ Ｐゴシック" w:hAnsi="Cambria Math"/>
                        </w:rPr>
                        <m:t xml:space="preserve">TOUCH OFF,  if </m:t>
                      </m:r>
                      <m:d>
                        <m:dPr>
                          <m:ctrlPr>
                            <w:rPr>
                              <w:rFonts w:ascii="Cambria Math" w:eastAsia="ＭＳ Ｐゴシック" w:hAnsi="Cambria Math"/>
                              <w:i/>
                            </w:rPr>
                          </m:ctrlPr>
                        </m:dPr>
                        <m:e>
                          <m:r>
                            <w:rPr>
                              <w:rFonts w:ascii="Cambria Math" w:eastAsia="ＭＳ Ｐゴシック" w:hAnsi="Cambria Math"/>
                            </w:rPr>
                            <m:t xml:space="preserve">signal ≤Touch threshold-Hysteresis </m:t>
                          </m:r>
                        </m:e>
                      </m:d>
                      <m:r>
                        <w:rPr>
                          <w:rFonts w:ascii="Cambria Math" w:eastAsia="ＭＳ Ｐゴシック" w:hAnsi="Cambria Math"/>
                        </w:rPr>
                        <m:t xml:space="preserve">                          </m:t>
                      </m:r>
                      <m:ctrlPr>
                        <w:rPr>
                          <w:rFonts w:ascii="Cambria Math" w:eastAsia="ＭＳ Ｐゴシック" w:hAnsi="Cambria Math" w:cs="Cambria Math"/>
                          <w:i/>
                        </w:rPr>
                      </m:ctrlPr>
                    </m:e>
                    <m:e>
                      <m:r>
                        <w:rPr>
                          <w:rFonts w:ascii="Cambria Math" w:eastAsia="ＭＳ Ｐゴシック" w:hAnsi="Cambria Math"/>
                        </w:rPr>
                        <m:t>TOUCH OFF</m:t>
                      </m:r>
                      <m:r>
                        <w:rPr>
                          <w:rFonts w:ascii="Cambria Math" w:eastAsia="ＭＳ Ｐゴシック" w:hAnsi="Cambria Math" w:cs="Cambria Math"/>
                        </w:rPr>
                        <m:t xml:space="preserve"> ,  if </m:t>
                      </m:r>
                      <m:d>
                        <m:dPr>
                          <m:ctrlPr>
                            <w:rPr>
                              <w:rFonts w:ascii="Cambria Math" w:eastAsia="ＭＳ Ｐゴシック" w:hAnsi="Cambria Math" w:cs="Cambria Math"/>
                              <w:i/>
                            </w:rPr>
                          </m:ctrlPr>
                        </m:dPr>
                        <m:e>
                          <m:r>
                            <w:rPr>
                              <w:rFonts w:ascii="Cambria Math" w:eastAsia="ＭＳ Ｐゴシック" w:hAnsi="Cambria Math" w:cs="Cambria Math"/>
                            </w:rPr>
                            <m:t>Signal ≥</m:t>
                          </m:r>
                          <m:r>
                            <w:rPr>
                              <w:rFonts w:ascii="Cambria Math" w:eastAsia="ＭＳ Ｐゴシック" w:hAnsi="Cambria Math"/>
                            </w:rPr>
                            <m:t xml:space="preserve">Touch </m:t>
                          </m:r>
                          <m:r>
                            <w:rPr>
                              <w:rFonts w:ascii="Cambria Math" w:eastAsia="ＭＳ Ｐゴシック" w:hAnsi="Cambria Math" w:cs="Cambria Math"/>
                            </w:rPr>
                            <m:t>threshold+Hysteresis</m:t>
                          </m:r>
                        </m:e>
                      </m:d>
                      <m:r>
                        <w:rPr>
                          <w:rFonts w:ascii="Cambria Math" w:eastAsia="ＭＳ Ｐゴシック" w:hAnsi="Cambria Math" w:cs="Cambria Math"/>
                        </w:rPr>
                        <m:t xml:space="preserve"> &lt;debounce</m:t>
                      </m:r>
                    </m:e>
                  </m:eqArr>
                </m:e>
              </m:d>
            </m:oMath>
          </w:p>
        </w:tc>
      </w:tr>
      <w:tr w:rsidR="00F71659" w:rsidRPr="002F38C7" w14:paraId="4BDEACBA" w14:textId="77777777" w:rsidTr="00B61BBD">
        <w:trPr>
          <w:trHeight w:val="244"/>
        </w:trPr>
        <w:tc>
          <w:tcPr>
            <w:tcW w:w="831" w:type="pct"/>
            <w:shd w:val="clear" w:color="auto" w:fill="auto"/>
            <w:vAlign w:val="center"/>
          </w:tcPr>
          <w:p w14:paraId="6944A3BA" w14:textId="72F7BF4F" w:rsidR="00F71659" w:rsidRPr="002F38C7" w:rsidRDefault="00F71659" w:rsidP="00035DA8">
            <w:pPr>
              <w:pStyle w:val="TableCell"/>
              <w:rPr>
                <w:rFonts w:ascii="ＭＳ Ｐゴシック" w:eastAsia="ＭＳ Ｐゴシック" w:hAnsi="ＭＳ Ｐゴシック"/>
                <w:vertAlign w:val="superscript"/>
              </w:rPr>
            </w:pPr>
            <w:r w:rsidRPr="002F38C7">
              <w:rPr>
                <w:rFonts w:ascii="ＭＳ Ｐゴシック" w:eastAsia="ＭＳ Ｐゴシック" w:hAnsi="ＭＳ Ｐゴシック"/>
              </w:rPr>
              <w:t>ターゲットの数</w:t>
            </w:r>
            <w:r w:rsidR="007000BA" w:rsidRPr="002F38C7">
              <w:rPr>
                <w:rStyle w:val="aff1"/>
                <w:rFonts w:ascii="ＭＳ Ｐゴシック" w:eastAsia="ＭＳ Ｐゴシック" w:hAnsi="ＭＳ Ｐゴシック"/>
                <w:color w:val="000000"/>
              </w:rPr>
              <w:footnoteReference w:id="3"/>
            </w:r>
          </w:p>
        </w:tc>
        <w:tc>
          <w:tcPr>
            <w:tcW w:w="402" w:type="pct"/>
            <w:shd w:val="clear" w:color="auto" w:fill="auto"/>
            <w:vAlign w:val="center"/>
          </w:tcPr>
          <w:p w14:paraId="0949F85B" w14:textId="77777777" w:rsidR="00F71659" w:rsidRPr="002F38C7" w:rsidRDefault="00F71659" w:rsidP="00035DA8">
            <w:pPr>
              <w:pStyle w:val="TableCell"/>
              <w:rPr>
                <w:rFonts w:ascii="ＭＳ Ｐゴシック" w:eastAsia="ＭＳ Ｐゴシック" w:hAnsi="ＭＳ Ｐゴシック"/>
              </w:rPr>
            </w:pPr>
            <w:r w:rsidRPr="002F38C7">
              <w:rPr>
                <w:rFonts w:ascii="ＭＳ Ｐゴシック" w:eastAsia="ＭＳ Ｐゴシック" w:hAnsi="ＭＳ Ｐゴシック"/>
              </w:rPr>
              <w:t>4</w:t>
            </w:r>
          </w:p>
        </w:tc>
        <w:tc>
          <w:tcPr>
            <w:tcW w:w="3767" w:type="pct"/>
            <w:shd w:val="clear" w:color="auto" w:fill="auto"/>
            <w:vAlign w:val="center"/>
          </w:tcPr>
          <w:p w14:paraId="75C9701B" w14:textId="77777777" w:rsidR="00F71659" w:rsidRPr="002F38C7" w:rsidRDefault="00F71659" w:rsidP="00035DA8">
            <w:pPr>
              <w:pStyle w:val="TableCell"/>
              <w:rPr>
                <w:rFonts w:ascii="ＭＳ Ｐゴシック" w:eastAsia="ＭＳ Ｐゴシック" w:hAnsi="ＭＳ Ｐゴシック"/>
              </w:rPr>
            </w:pPr>
          </w:p>
        </w:tc>
      </w:tr>
    </w:tbl>
    <w:p w14:paraId="38952B38" w14:textId="10DDEBAD" w:rsidR="00476104" w:rsidRDefault="001017E3">
      <w:pPr>
        <w:pStyle w:val="Note"/>
        <w:numPr>
          <w:ilvl w:val="0"/>
          <w:numId w:val="0"/>
        </w:numPr>
        <w:ind w:left="720"/>
        <w:rPr>
          <w:ins w:id="1345" w:author="Tanaka Naoki" w:date="2020-08-27T14:25:00Z"/>
          <w:rFonts w:ascii="ＭＳ Ｐゴシック" w:eastAsia="ＭＳ Ｐゴシック" w:hAnsi="ＭＳ Ｐゴシック"/>
          <w:lang w:eastAsia="ja-JP"/>
        </w:rPr>
        <w:pPrChange w:id="1346" w:author="Tanaka Naoki" w:date="2020-08-27T14:13:00Z">
          <w:pPr>
            <w:pStyle w:val="Note"/>
          </w:pPr>
        </w:pPrChange>
      </w:pPr>
      <w:ins w:id="1347" w:author="Tanaka Naoki" w:date="2020-08-27T14:13:00Z">
        <w:r w:rsidRPr="001017E3">
          <w:rPr>
            <w:rFonts w:ascii="ＭＳ Ｐゴシック" w:eastAsia="ＭＳ Ｐゴシック" w:hAnsi="ＭＳ Ｐゴシック" w:hint="eastAsia"/>
            <w:b/>
            <w:lang w:eastAsia="ja-JP"/>
            <w:rPrChange w:id="1348" w:author="Tanaka Naoki" w:date="2020-08-27T14:13:00Z">
              <w:rPr>
                <w:rFonts w:ascii="ＭＳ Ｐゴシック" w:eastAsia="ＭＳ Ｐゴシック" w:hAnsi="ＭＳ Ｐゴシック" w:hint="eastAsia"/>
                <w:lang w:eastAsia="ja-JP"/>
              </w:rPr>
            </w:rPrChange>
          </w:rPr>
          <w:t>注</w:t>
        </w:r>
        <w:r w:rsidRPr="001017E3">
          <w:rPr>
            <w:rFonts w:ascii="ＭＳ Ｐゴシック" w:eastAsia="ＭＳ Ｐゴシック" w:hAnsi="ＭＳ Ｐゴシック"/>
            <w:b/>
            <w:lang w:eastAsia="ja-JP"/>
            <w:rPrChange w:id="1349" w:author="Tanaka Naoki" w:date="2020-08-27T14:13:00Z">
              <w:rPr>
                <w:rFonts w:ascii="ＭＳ Ｐゴシック" w:eastAsia="ＭＳ Ｐゴシック" w:hAnsi="ＭＳ Ｐゴシック"/>
                <w:lang w:eastAsia="ja-JP"/>
              </w:rPr>
            </w:rPrChange>
          </w:rPr>
          <w:t xml:space="preserve"> </w:t>
        </w:r>
        <w:r w:rsidRPr="001017E3">
          <w:rPr>
            <w:rFonts w:ascii="ＭＳ Ｐゴシック" w:eastAsia="ＭＳ Ｐゴシック" w:hAnsi="ＭＳ Ｐゴシック" w:hint="eastAsia"/>
            <w:b/>
            <w:lang w:eastAsia="ja-JP"/>
            <w:rPrChange w:id="1350" w:author="Tanaka Naoki" w:date="2020-08-27T14:13:00Z">
              <w:rPr>
                <w:rFonts w:ascii="ＭＳ Ｐゴシック" w:eastAsia="ＭＳ Ｐゴシック" w:hAnsi="ＭＳ Ｐゴシック" w:hint="eastAsia"/>
                <w:lang w:eastAsia="ja-JP"/>
              </w:rPr>
            </w:rPrChange>
          </w:rPr>
          <w:t>：</w:t>
        </w:r>
        <w:r>
          <w:rPr>
            <w:rFonts w:ascii="ＭＳ Ｐゴシック" w:eastAsia="ＭＳ Ｐゴシック" w:hAnsi="ＭＳ Ｐゴシック" w:hint="eastAsia"/>
            <w:lang w:eastAsia="ja-JP"/>
          </w:rPr>
          <w:t xml:space="preserve"> </w:t>
        </w:r>
      </w:ins>
      <w:r w:rsidR="00724359" w:rsidRPr="002F38C7">
        <w:rPr>
          <w:rFonts w:ascii="ＭＳ Ｐゴシック" w:eastAsia="ＭＳ Ｐゴシック" w:hAnsi="ＭＳ Ｐゴシック"/>
          <w:lang w:eastAsia="ja-JP"/>
        </w:rPr>
        <w:t>これらのパラメータ</w:t>
      </w:r>
      <w:del w:id="1351" w:author="Tanaka Naoki" w:date="2020-08-27T14:13:00Z">
        <w:r w:rsidR="00724359" w:rsidRPr="002F38C7" w:rsidDel="001017E3">
          <w:rPr>
            <w:rFonts w:ascii="ＭＳ Ｐゴシック" w:eastAsia="ＭＳ Ｐゴシック" w:hAnsi="ＭＳ Ｐゴシック"/>
            <w:lang w:eastAsia="ja-JP"/>
          </w:rPr>
          <w:delText>ー</w:delText>
        </w:r>
      </w:del>
      <w:r w:rsidR="00724359" w:rsidRPr="002F38C7">
        <w:rPr>
          <w:rFonts w:ascii="ＭＳ Ｐゴシック" w:eastAsia="ＭＳ Ｐゴシック" w:hAnsi="ＭＳ Ｐゴシック"/>
          <w:lang w:eastAsia="ja-JP"/>
        </w:rPr>
        <w:t>は、</w:t>
      </w:r>
      <w:ins w:id="1352" w:author="Tanaka Naoki" w:date="2020-08-27T14:13:00Z">
        <w:r>
          <w:rPr>
            <w:rFonts w:ascii="ＭＳ Ｐゴシック" w:eastAsia="ＭＳ Ｐゴシック" w:hAnsi="ＭＳ Ｐゴシック"/>
          </w:rPr>
          <w:fldChar w:fldCharType="begin"/>
        </w:r>
        <w:r>
          <w:rPr>
            <w:rFonts w:ascii="ＭＳ Ｐゴシック" w:eastAsia="ＭＳ Ｐゴシック" w:hAnsi="ＭＳ Ｐゴシック"/>
            <w:lang w:eastAsia="ja-JP"/>
          </w:rPr>
          <w:instrText xml:space="preserve"> HYPERLINK  \l "図26" </w:instrText>
        </w:r>
        <w:r>
          <w:rPr>
            <w:rFonts w:ascii="ＭＳ Ｐゴシック" w:eastAsia="ＭＳ Ｐゴシック" w:hAnsi="ＭＳ Ｐゴシック"/>
          </w:rPr>
          <w:fldChar w:fldCharType="separate"/>
        </w:r>
        <w:del w:id="1353" w:author="Tanaka Naoki" w:date="2020-08-27T14:13:00Z">
          <w:r w:rsidR="00656644" w:rsidRPr="001017E3" w:rsidDel="001017E3">
            <w:rPr>
              <w:rStyle w:val="af"/>
              <w:rFonts w:ascii="ＭＳ Ｐゴシック" w:eastAsia="ＭＳ Ｐゴシック" w:hAnsi="ＭＳ Ｐゴシック"/>
              <w:szCs w:val="14"/>
            </w:rPr>
            <w:fldChar w:fldCharType="begin"/>
          </w:r>
          <w:r w:rsidR="00656644" w:rsidRPr="001017E3" w:rsidDel="001017E3">
            <w:rPr>
              <w:rStyle w:val="af"/>
              <w:rFonts w:ascii="ＭＳ Ｐゴシック" w:eastAsia="ＭＳ Ｐゴシック" w:hAnsi="ＭＳ Ｐゴシック"/>
              <w:szCs w:val="14"/>
              <w:lang w:eastAsia="ja-JP"/>
            </w:rPr>
            <w:delInstrText xml:space="preserve"> REF _Ref497491821 \h  \* MERGEFORMAT </w:delInstrText>
          </w:r>
        </w:del>
      </w:ins>
      <w:del w:id="1354" w:author="Tanaka Naoki" w:date="2020-08-27T14:13:00Z">
        <w:r w:rsidR="00656644" w:rsidRPr="001017E3" w:rsidDel="001017E3">
          <w:rPr>
            <w:rStyle w:val="af"/>
            <w:rFonts w:ascii="ＭＳ Ｐゴシック" w:eastAsia="ＭＳ Ｐゴシック" w:hAnsi="ＭＳ Ｐゴシック"/>
            <w:szCs w:val="14"/>
          </w:rPr>
        </w:r>
      </w:del>
      <w:ins w:id="1355" w:author="Tanaka Naoki" w:date="2020-08-27T14:13:00Z">
        <w:del w:id="1356" w:author="Tanaka Naoki" w:date="2020-08-27T14:13:00Z">
          <w:r w:rsidR="00656644" w:rsidRPr="001017E3" w:rsidDel="001017E3">
            <w:rPr>
              <w:rStyle w:val="af"/>
              <w:rFonts w:ascii="ＭＳ Ｐゴシック" w:eastAsia="ＭＳ Ｐゴシック" w:hAnsi="ＭＳ Ｐゴシック"/>
              <w:szCs w:val="14"/>
            </w:rPr>
            <w:fldChar w:fldCharType="separate"/>
          </w:r>
          <w:r w:rsidR="00656644" w:rsidRPr="001017E3" w:rsidDel="001017E3">
            <w:rPr>
              <w:rStyle w:val="af"/>
              <w:rFonts w:ascii="ＭＳ Ｐゴシック" w:eastAsia="ＭＳ Ｐゴシック" w:hAnsi="ＭＳ Ｐゴシック"/>
              <w:lang w:eastAsia="ja-JP"/>
            </w:rPr>
            <w:delText>Figure</w:delText>
          </w:r>
          <w:r w:rsidR="00656644" w:rsidRPr="001017E3" w:rsidDel="001017E3">
            <w:rPr>
              <w:rStyle w:val="af"/>
              <w:rFonts w:ascii="ＭＳ Ｐゴシック" w:eastAsia="ＭＳ Ｐゴシック" w:hAnsi="ＭＳ Ｐゴシック"/>
              <w:szCs w:val="14"/>
              <w:lang w:eastAsia="ja-JP"/>
            </w:rPr>
            <w:delText xml:space="preserve"> </w:delText>
          </w:r>
          <w:r w:rsidR="00656644" w:rsidRPr="001017E3" w:rsidDel="001017E3">
            <w:rPr>
              <w:rStyle w:val="af"/>
              <w:rFonts w:ascii="ＭＳ Ｐゴシック" w:eastAsia="ＭＳ Ｐゴシック" w:hAnsi="ＭＳ Ｐゴシック"/>
              <w:noProof/>
              <w:szCs w:val="14"/>
              <w:lang w:eastAsia="ja-JP"/>
            </w:rPr>
            <w:delText>26</w:delText>
          </w:r>
          <w:r w:rsidR="00656644" w:rsidRPr="001017E3" w:rsidDel="001017E3">
            <w:rPr>
              <w:rStyle w:val="af"/>
              <w:rFonts w:ascii="ＭＳ Ｐゴシック" w:eastAsia="ＭＳ Ｐゴシック" w:hAnsi="ＭＳ Ｐゴシック"/>
              <w:szCs w:val="14"/>
            </w:rPr>
            <w:fldChar w:fldCharType="end"/>
          </w:r>
          <w:r w:rsidR="00724359" w:rsidRPr="001017E3" w:rsidDel="001017E3">
            <w:rPr>
              <w:rStyle w:val="af"/>
              <w:rFonts w:ascii="ＭＳ Ｐゴシック" w:eastAsia="ＭＳ Ｐゴシック" w:hAnsi="ＭＳ Ｐゴシック"/>
              <w:szCs w:val="14"/>
              <w:lang w:eastAsia="ja-JP"/>
            </w:rPr>
            <w:delText>に</w:delText>
          </w:r>
        </w:del>
        <w:r w:rsidRPr="001017E3">
          <w:rPr>
            <w:rStyle w:val="af"/>
            <w:rFonts w:ascii="ＭＳ Ｐゴシック" w:eastAsia="ＭＳ Ｐゴシック" w:hAnsi="ＭＳ Ｐゴシック" w:hint="eastAsia"/>
            <w:szCs w:val="14"/>
            <w:lang w:eastAsia="ja-JP"/>
          </w:rPr>
          <w:t>図26</w:t>
        </w:r>
        <w:r>
          <w:rPr>
            <w:rFonts w:ascii="ＭＳ Ｐゴシック" w:eastAsia="ＭＳ Ｐゴシック" w:hAnsi="ＭＳ Ｐゴシック"/>
          </w:rPr>
          <w:fldChar w:fldCharType="end"/>
        </w:r>
        <w:r>
          <w:rPr>
            <w:rFonts w:ascii="ＭＳ Ｐゴシック" w:eastAsia="ＭＳ Ｐゴシック" w:hAnsi="ＭＳ Ｐゴシック" w:hint="eastAsia"/>
            <w:lang w:eastAsia="ja-JP"/>
          </w:rPr>
          <w:t>に</w:t>
        </w:r>
      </w:ins>
      <w:r w:rsidR="00724359" w:rsidRPr="002F38C7">
        <w:rPr>
          <w:rFonts w:ascii="ＭＳ Ｐゴシック" w:eastAsia="ＭＳ Ｐゴシック" w:hAnsi="ＭＳ Ｐゴシック"/>
          <w:lang w:eastAsia="ja-JP"/>
        </w:rPr>
        <w:t>グラフで示されています。</w:t>
      </w:r>
    </w:p>
    <w:p w14:paraId="5A0F0757" w14:textId="3659E5CC" w:rsidR="001017E3" w:rsidRPr="002F38C7" w:rsidDel="00E86826" w:rsidRDefault="001017E3">
      <w:pPr>
        <w:pStyle w:val="Note"/>
        <w:numPr>
          <w:ilvl w:val="0"/>
          <w:numId w:val="0"/>
        </w:numPr>
        <w:ind w:left="720"/>
        <w:rPr>
          <w:del w:id="1357" w:author="Tanaka Naoki" w:date="2020-08-27T14:25:00Z"/>
          <w:rFonts w:ascii="ＭＳ Ｐゴシック" w:eastAsia="ＭＳ Ｐゴシック" w:hAnsi="ＭＳ Ｐゴシック"/>
          <w:lang w:eastAsia="ja-JP"/>
        </w:rPr>
        <w:pPrChange w:id="1358" w:author="Tanaka Naoki" w:date="2020-08-27T14:13:00Z">
          <w:pPr>
            <w:pStyle w:val="Note"/>
          </w:pPr>
        </w:pPrChange>
      </w:pPr>
    </w:p>
    <w:p w14:paraId="4DA7E067" w14:textId="69F1C90F" w:rsidR="00D17F27" w:rsidRPr="002F38C7" w:rsidRDefault="00AE7EDD" w:rsidP="004E4F9A">
      <w:pPr>
        <w:pStyle w:val="21"/>
        <w:ind w:left="720" w:hanging="720"/>
        <w:rPr>
          <w:rFonts w:ascii="ＭＳ Ｐゴシック" w:eastAsia="ＭＳ Ｐゴシック" w:hAnsi="ＭＳ Ｐゴシック"/>
          <w:lang w:eastAsia="ja-JP"/>
        </w:rPr>
      </w:pPr>
      <w:bookmarkStart w:id="1359" w:name="_SNRが5：1以上であることを確認する"/>
      <w:bookmarkStart w:id="1360" w:name="_SNRが5：1以上であることの確認"/>
      <w:bookmarkStart w:id="1361" w:name="_Ref478486346"/>
      <w:bookmarkStart w:id="1362" w:name="_Toc501552829"/>
      <w:bookmarkStart w:id="1363" w:name="_Toc46146009"/>
      <w:bookmarkEnd w:id="1359"/>
      <w:bookmarkEnd w:id="1360"/>
      <w:r w:rsidRPr="002F38C7">
        <w:rPr>
          <w:rFonts w:ascii="ＭＳ Ｐゴシック" w:eastAsia="ＭＳ Ｐゴシック" w:hAnsi="ＭＳ Ｐゴシック"/>
          <w:lang w:eastAsia="ja-JP"/>
        </w:rPr>
        <w:t>SNRが5：1以上であること</w:t>
      </w:r>
      <w:ins w:id="1364" w:author="Tanaka Naoki" w:date="2020-08-27T14:14:00Z">
        <w:r w:rsidR="001017E3">
          <w:rPr>
            <w:rFonts w:ascii="ＭＳ Ｐゴシック" w:eastAsia="ＭＳ Ｐゴシック" w:hAnsi="ＭＳ Ｐゴシック" w:hint="eastAsia"/>
            <w:lang w:eastAsia="ja-JP"/>
          </w:rPr>
          <w:t>の</w:t>
        </w:r>
      </w:ins>
      <w:del w:id="1365" w:author="Tanaka Naoki" w:date="2020-08-27T14:14:00Z">
        <w:r w:rsidRPr="002F38C7" w:rsidDel="001017E3">
          <w:rPr>
            <w:rFonts w:ascii="ＭＳ Ｐゴシック" w:eastAsia="ＭＳ Ｐゴシック" w:hAnsi="ＭＳ Ｐゴシック"/>
            <w:lang w:eastAsia="ja-JP"/>
          </w:rPr>
          <w:delText>を</w:delText>
        </w:r>
      </w:del>
      <w:r w:rsidRPr="002F38C7">
        <w:rPr>
          <w:rFonts w:ascii="ＭＳ Ｐゴシック" w:eastAsia="ＭＳ Ｐゴシック" w:hAnsi="ＭＳ Ｐゴシック"/>
          <w:lang w:eastAsia="ja-JP"/>
        </w:rPr>
        <w:t>確認</w:t>
      </w:r>
      <w:del w:id="1366" w:author="Tanaka Naoki" w:date="2020-08-27T14:14:00Z">
        <w:r w:rsidRPr="002F38C7" w:rsidDel="001017E3">
          <w:rPr>
            <w:rFonts w:ascii="ＭＳ Ｐゴシック" w:eastAsia="ＭＳ Ｐゴシック" w:hAnsi="ＭＳ Ｐゴシック"/>
            <w:lang w:eastAsia="ja-JP"/>
          </w:rPr>
          <w:delText>する</w:delText>
        </w:r>
      </w:del>
      <w:bookmarkEnd w:id="1058"/>
      <w:bookmarkEnd w:id="1059"/>
      <w:bookmarkEnd w:id="1361"/>
      <w:bookmarkEnd w:id="1362"/>
      <w:bookmarkEnd w:id="1363"/>
      <w:r w:rsidR="00620C61" w:rsidRPr="002F38C7">
        <w:rPr>
          <w:rFonts w:ascii="ＭＳ Ｐゴシック" w:eastAsia="ＭＳ Ｐゴシック" w:hAnsi="ＭＳ Ｐゴシック"/>
          <w:lang w:eastAsia="ja-JP"/>
        </w:rPr>
        <w:t xml:space="preserve"> </w:t>
      </w:r>
    </w:p>
    <w:p w14:paraId="3C58C030" w14:textId="465B67FE" w:rsidR="00620C61" w:rsidRPr="002F38C7" w:rsidRDefault="00620C61" w:rsidP="00620C61">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ハードウェアパラメータ</w:t>
      </w:r>
      <w:del w:id="1367" w:author="Tanaka Naoki" w:date="2020-08-27T14:14:00Z">
        <w:r w:rsidRPr="002F38C7" w:rsidDel="001017E3">
          <w:rPr>
            <w:rFonts w:ascii="ＭＳ Ｐゴシック" w:eastAsia="ＭＳ Ｐゴシック" w:hAnsi="ＭＳ Ｐゴシック"/>
            <w:lang w:eastAsia="ja-JP"/>
          </w:rPr>
          <w:delText>ー</w:delText>
        </w:r>
      </w:del>
      <w:r w:rsidRPr="002F38C7">
        <w:rPr>
          <w:rFonts w:ascii="ＭＳ Ｐゴシック" w:eastAsia="ＭＳ Ｐゴシック" w:hAnsi="ＭＳ Ｐゴシック"/>
          <w:lang w:eastAsia="ja-JP"/>
        </w:rPr>
        <w:t>を設定したら、センサーのSNRを測定し、5：</w:t>
      </w:r>
      <w:ins w:id="1368" w:author="Tanaka Naoki" w:date="2020-08-27T14:14:00Z">
        <w:r w:rsidR="001017E3">
          <w:rPr>
            <w:rFonts w:ascii="ＭＳ Ｐゴシック" w:eastAsia="ＭＳ Ｐゴシック" w:hAnsi="ＭＳ Ｐゴシック" w:hint="eastAsia"/>
            <w:lang w:eastAsia="ja-JP"/>
          </w:rPr>
          <w:t>1</w:t>
        </w:r>
      </w:ins>
      <w:del w:id="1369" w:author="Tanaka Naoki" w:date="2020-08-27T14:14:00Z">
        <w:r w:rsidRPr="002F38C7" w:rsidDel="001017E3">
          <w:rPr>
            <w:rFonts w:ascii="ＭＳ Ｐゴシック" w:eastAsia="ＭＳ Ｐゴシック" w:hAnsi="ＭＳ Ｐゴシック"/>
            <w:lang w:eastAsia="ja-JP"/>
          </w:rPr>
          <w:delText>1</w:delText>
        </w:r>
      </w:del>
      <w:r w:rsidRPr="002F38C7">
        <w:rPr>
          <w:rFonts w:ascii="ＭＳ Ｐゴシック" w:eastAsia="ＭＳ Ｐゴシック" w:hAnsi="ＭＳ Ｐゴシック"/>
          <w:lang w:eastAsia="ja-JP"/>
        </w:rPr>
        <w:t>以上であることを確認する必要があります。</w:t>
      </w:r>
      <w:r w:rsidR="00EB1AF2" w:rsidRPr="002F38C7">
        <w:rPr>
          <w:rFonts w:ascii="ＭＳ Ｐゴシック" w:eastAsia="ＭＳ Ｐゴシック" w:hAnsi="ＭＳ Ｐゴシック"/>
          <w:lang w:eastAsia="ja-JP"/>
        </w:rPr>
        <w:t xml:space="preserve">5：1のSNRは、すべての条件下で堅牢な動作を保証します。 </w:t>
      </w:r>
    </w:p>
    <w:p w14:paraId="33D1B313" w14:textId="4C24E2EC" w:rsidR="00FF5E30" w:rsidRPr="002F38C7" w:rsidRDefault="009833C6" w:rsidP="00363C89">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式</w:t>
      </w:r>
      <w:ins w:id="1370" w:author="Tanaka Naoki" w:date="2020-08-27T14:26:00Z">
        <w:r w:rsidR="009A461D">
          <w:rPr>
            <w:rFonts w:ascii="ＭＳ Ｐゴシック" w:eastAsia="ＭＳ Ｐゴシック" w:hAnsi="ＭＳ Ｐゴシック" w:hint="eastAsia"/>
            <w:lang w:eastAsia="ja-JP"/>
          </w:rPr>
          <w:t xml:space="preserve"> </w:t>
        </w:r>
        <w:r w:rsidR="009A461D">
          <w:rPr>
            <w:rFonts w:ascii="ＭＳ Ｐゴシック" w:eastAsia="ＭＳ Ｐゴシック" w:hAnsi="ＭＳ Ｐゴシック"/>
            <w:lang w:eastAsia="ja-JP"/>
          </w:rPr>
          <w:fldChar w:fldCharType="begin"/>
        </w:r>
        <w:r w:rsidR="009A461D">
          <w:rPr>
            <w:rFonts w:ascii="ＭＳ Ｐゴシック" w:eastAsia="ＭＳ Ｐゴシック" w:hAnsi="ＭＳ Ｐゴシック"/>
            <w:lang w:eastAsia="ja-JP"/>
          </w:rPr>
          <w:instrText xml:space="preserve"> REF _Ref49430782 \h </w:instrText>
        </w:r>
      </w:ins>
      <w:r w:rsidR="009A461D">
        <w:rPr>
          <w:rFonts w:ascii="ＭＳ Ｐゴシック" w:eastAsia="ＭＳ Ｐゴシック" w:hAnsi="ＭＳ Ｐゴシック"/>
          <w:lang w:eastAsia="ja-JP"/>
        </w:rPr>
      </w:r>
      <w:r w:rsidR="009A461D">
        <w:rPr>
          <w:rFonts w:ascii="ＭＳ Ｐゴシック" w:eastAsia="ＭＳ Ｐゴシック" w:hAnsi="ＭＳ Ｐゴシック"/>
          <w:lang w:eastAsia="ja-JP"/>
        </w:rPr>
        <w:fldChar w:fldCharType="separate"/>
      </w:r>
      <w:ins w:id="1371" w:author="Tanaka Naoki" w:date="2020-08-27T14:26:00Z">
        <w:r w:rsidR="009A461D" w:rsidRPr="002F38C7">
          <w:rPr>
            <w:rFonts w:ascii="ＭＳ Ｐゴシック" w:eastAsia="ＭＳ Ｐゴシック" w:hAnsi="ＭＳ Ｐゴシック"/>
            <w:lang w:eastAsia="ja-JP"/>
          </w:rPr>
          <w:t>[</w:t>
        </w:r>
        <w:r w:rsidR="009A461D" w:rsidRPr="002F38C7">
          <w:rPr>
            <w:rFonts w:ascii="ＭＳ Ｐゴシック" w:eastAsia="ＭＳ Ｐゴシック" w:hAnsi="ＭＳ Ｐゴシック"/>
            <w:noProof/>
            <w:lang w:eastAsia="ja-JP"/>
          </w:rPr>
          <w:t>10</w:t>
        </w:r>
        <w:r w:rsidR="009A461D" w:rsidRPr="002F38C7">
          <w:rPr>
            <w:rFonts w:ascii="ＭＳ Ｐゴシック" w:eastAsia="ＭＳ Ｐゴシック" w:hAnsi="ＭＳ Ｐゴシック"/>
            <w:lang w:eastAsia="ja-JP"/>
          </w:rPr>
          <w:t>]</w:t>
        </w:r>
        <w:r w:rsidR="009A461D">
          <w:rPr>
            <w:rFonts w:ascii="ＭＳ Ｐゴシック" w:eastAsia="ＭＳ Ｐゴシック" w:hAnsi="ＭＳ Ｐゴシック"/>
            <w:lang w:eastAsia="ja-JP"/>
          </w:rPr>
          <w:fldChar w:fldCharType="end"/>
        </w:r>
        <w:r w:rsidR="009A461D">
          <w:rPr>
            <w:rFonts w:ascii="ＭＳ Ｐゴシック" w:eastAsia="ＭＳ Ｐゴシック" w:hAnsi="ＭＳ Ｐゴシック" w:hint="eastAsia"/>
            <w:lang w:eastAsia="ja-JP"/>
          </w:rPr>
          <w:t xml:space="preserve"> </w:t>
        </w:r>
      </w:ins>
      <w:del w:id="1372" w:author="Tanaka Naoki" w:date="2020-08-27T14:26:00Z">
        <w:r w:rsidRPr="002F38C7" w:rsidDel="009A461D">
          <w:rPr>
            <w:rFonts w:ascii="ＭＳ Ｐゴシック" w:eastAsia="ＭＳ Ｐゴシック" w:hAnsi="ＭＳ Ｐゴシック"/>
            <w:lang w:eastAsia="ja-JP"/>
          </w:rPr>
          <w:delText>[10]</w:delText>
        </w:r>
      </w:del>
      <w:r w:rsidRPr="002F38C7">
        <w:rPr>
          <w:rFonts w:ascii="ＭＳ Ｐゴシック" w:eastAsia="ＭＳ Ｐゴシック" w:hAnsi="ＭＳ Ｐゴシック"/>
          <w:lang w:eastAsia="ja-JP"/>
        </w:rPr>
        <w:t>に示すように、</w:t>
      </w:r>
      <w:ins w:id="1373" w:author="Tanaka Naoki" w:date="2020-08-27T14:26:00Z">
        <w:r w:rsidR="009A461D" w:rsidRPr="00E30053">
          <w:rPr>
            <w:rFonts w:ascii="ＭＳ Ｐゴシック" w:eastAsia="ＭＳ Ｐゴシック" w:hAnsi="ＭＳ Ｐゴシック"/>
            <w:lang w:eastAsia="ja-JP"/>
          </w:rPr>
          <w:t>SNR</w:t>
        </w:r>
        <w:r w:rsidR="009A461D" w:rsidRPr="00E30053">
          <w:rPr>
            <w:rFonts w:ascii="ＭＳ Ｐゴシック" w:eastAsia="ＭＳ Ｐゴシック" w:hAnsi="ＭＳ Ｐゴシック" w:hint="eastAsia"/>
            <w:lang w:eastAsia="ja-JP"/>
          </w:rPr>
          <w:t>はセンサー信号と</w:t>
        </w:r>
        <w:r w:rsidR="009A461D" w:rsidRPr="00E30053">
          <w:rPr>
            <w:rFonts w:ascii="ＭＳ Ｐゴシック" w:eastAsia="ＭＳ Ｐゴシック" w:hAnsi="ＭＳ Ｐゴシック"/>
            <w:lang w:eastAsia="ja-JP"/>
          </w:rPr>
          <w:t>Peak-to-Peak</w:t>
        </w:r>
        <w:r w:rsidR="009A461D" w:rsidRPr="00E30053">
          <w:rPr>
            <w:rFonts w:ascii="ＭＳ Ｐゴシック" w:eastAsia="ＭＳ Ｐゴシック" w:hAnsi="ＭＳ Ｐゴシック" w:hint="eastAsia"/>
            <w:lang w:eastAsia="ja-JP"/>
          </w:rPr>
          <w:t>ノイズカウントの比率です。</w:t>
        </w:r>
      </w:ins>
      <w:del w:id="1374" w:author="Tanaka Naoki" w:date="2020-08-27T14:26:00Z">
        <w:r w:rsidRPr="002F38C7" w:rsidDel="009A461D">
          <w:rPr>
            <w:rFonts w:ascii="ＭＳ Ｐゴシック" w:eastAsia="ＭＳ Ｐゴシック" w:hAnsi="ＭＳ Ｐゴシック"/>
            <w:lang w:eastAsia="ja-JP"/>
          </w:rPr>
          <w:delText>SNRはセンサー信号とピーク間ノイズカウントの比率です。</w:delText>
        </w:r>
      </w:del>
    </w:p>
    <w:tbl>
      <w:tblPr>
        <w:tblStyle w:val="afd"/>
        <w:tblW w:w="0" w:type="auto"/>
        <w:tblInd w:w="720" w:type="dxa"/>
        <w:tblLook w:val="04A0" w:firstRow="1" w:lastRow="0" w:firstColumn="1" w:lastColumn="0" w:noHBand="0" w:noVBand="1"/>
      </w:tblPr>
      <w:tblGrid>
        <w:gridCol w:w="4738"/>
        <w:gridCol w:w="4622"/>
      </w:tblGrid>
      <w:tr w:rsidR="007000BA" w:rsidRPr="002F38C7" w14:paraId="691E417D" w14:textId="77777777" w:rsidTr="002A46E3">
        <w:tc>
          <w:tcPr>
            <w:tcW w:w="4824" w:type="dxa"/>
            <w:tcBorders>
              <w:top w:val="nil"/>
              <w:left w:val="nil"/>
              <w:bottom w:val="nil"/>
              <w:right w:val="nil"/>
            </w:tcBorders>
          </w:tcPr>
          <w:p w14:paraId="025EADD6" w14:textId="77777777" w:rsidR="007000BA" w:rsidRPr="002F38C7" w:rsidRDefault="007000BA" w:rsidP="002A46E3">
            <w:pPr>
              <w:pStyle w:val="Body2"/>
              <w:ind w:left="0"/>
              <w:rPr>
                <w:rFonts w:ascii="ＭＳ Ｐゴシック" w:eastAsia="ＭＳ Ｐゴシック" w:hAnsi="ＭＳ Ｐゴシック"/>
                <w:sz w:val="18"/>
              </w:rPr>
            </w:pPr>
            <m:oMathPara>
              <m:oMathParaPr>
                <m:jc m:val="center"/>
              </m:oMathParaPr>
              <m:oMath>
                <m:r>
                  <w:rPr>
                    <w:rFonts w:ascii="Cambria Math" w:eastAsia="ＭＳ Ｐゴシック" w:hAnsi="Cambria Math"/>
                    <w:sz w:val="18"/>
                  </w:rPr>
                  <m:t xml:space="preserve">SNR=  </m:t>
                </m:r>
                <m:f>
                  <m:fPr>
                    <m:ctrlPr>
                      <w:rPr>
                        <w:rFonts w:ascii="Cambria Math" w:eastAsia="ＭＳ Ｐゴシック" w:hAnsi="Cambria Math"/>
                        <w:i/>
                        <w:sz w:val="18"/>
                      </w:rPr>
                    </m:ctrlPr>
                  </m:fPr>
                  <m:num>
                    <m:r>
                      <w:rPr>
                        <w:rFonts w:ascii="Cambria Math" w:eastAsia="ＭＳ Ｐゴシック" w:hAnsi="Cambria Math"/>
                        <w:sz w:val="18"/>
                      </w:rPr>
                      <m:t>Signal</m:t>
                    </m:r>
                  </m:num>
                  <m:den>
                    <m:r>
                      <w:rPr>
                        <w:rFonts w:ascii="Cambria Math" w:eastAsia="ＭＳ Ｐゴシック" w:hAnsi="Cambria Math"/>
                        <w:sz w:val="18"/>
                      </w:rPr>
                      <m:t>Peak to Peak Noise</m:t>
                    </m:r>
                  </m:den>
                </m:f>
              </m:oMath>
            </m:oMathPara>
          </w:p>
        </w:tc>
        <w:tc>
          <w:tcPr>
            <w:tcW w:w="4752" w:type="dxa"/>
            <w:tcBorders>
              <w:top w:val="nil"/>
              <w:left w:val="nil"/>
              <w:bottom w:val="nil"/>
              <w:right w:val="nil"/>
            </w:tcBorders>
          </w:tcPr>
          <w:p w14:paraId="053F98FA" w14:textId="77777777" w:rsidR="007000BA" w:rsidRPr="002F38C7" w:rsidRDefault="007000BA" w:rsidP="002A46E3">
            <w:pPr>
              <w:pStyle w:val="a3"/>
              <w:ind w:left="0"/>
              <w:jc w:val="right"/>
              <w:rPr>
                <w:rFonts w:ascii="ＭＳ Ｐゴシック" w:eastAsia="ＭＳ Ｐゴシック" w:hAnsi="ＭＳ Ｐゴシック"/>
              </w:rPr>
            </w:pPr>
          </w:p>
          <w:p w14:paraId="73DC6511" w14:textId="77777777" w:rsidR="007000BA" w:rsidRPr="002F38C7" w:rsidRDefault="007000BA" w:rsidP="002A46E3">
            <w:pPr>
              <w:pStyle w:val="ac"/>
              <w:jc w:val="right"/>
              <w:rPr>
                <w:rFonts w:ascii="ＭＳ Ｐゴシック" w:eastAsia="ＭＳ Ｐゴシック" w:hAnsi="ＭＳ Ｐゴシック"/>
              </w:rPr>
            </w:pPr>
            <w:bookmarkStart w:id="1375" w:name="_Ref478400633"/>
            <w:bookmarkStart w:id="1376" w:name="_Ref49430782"/>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10</w:t>
            </w:r>
            <w:r w:rsidRPr="002F38C7">
              <w:rPr>
                <w:rFonts w:ascii="ＭＳ Ｐゴシック" w:eastAsia="ＭＳ Ｐゴシック" w:hAnsi="ＭＳ Ｐゴシック"/>
                <w:noProof/>
              </w:rPr>
              <w:fldChar w:fldCharType="end"/>
            </w:r>
            <w:bookmarkEnd w:id="1375"/>
            <w:r w:rsidRPr="002F38C7">
              <w:rPr>
                <w:rFonts w:ascii="ＭＳ Ｐゴシック" w:eastAsia="ＭＳ Ｐゴシック" w:hAnsi="ＭＳ Ｐゴシック"/>
              </w:rPr>
              <w:t>]</w:t>
            </w:r>
            <w:bookmarkEnd w:id="1376"/>
          </w:p>
        </w:tc>
      </w:tr>
    </w:tbl>
    <w:p w14:paraId="4018DEF4" w14:textId="660A9DA4" w:rsidR="00C75895" w:rsidRPr="002F38C7" w:rsidDel="009A461D" w:rsidRDefault="00744ABC" w:rsidP="0013452E">
      <w:pPr>
        <w:pStyle w:val="a3"/>
        <w:rPr>
          <w:del w:id="1377" w:author="Tanaka Naoki" w:date="2020-08-27T14:26:00Z"/>
          <w:rFonts w:ascii="ＭＳ Ｐゴシック" w:eastAsia="ＭＳ Ｐゴシック" w:hAnsi="ＭＳ Ｐゴシック"/>
        </w:rPr>
      </w:pPr>
      <w:del w:id="1378" w:author="Tanaka Naoki" w:date="2020-08-27T14:26:00Z">
        <w:r w:rsidRPr="002F38C7" w:rsidDel="009A461D">
          <w:rPr>
            <w:rFonts w:ascii="ＭＳ Ｐゴシック" w:eastAsia="ＭＳ Ｐゴシック" w:hAnsi="ＭＳ Ｐゴシック"/>
          </w:rPr>
          <w:delText>どこ、</w:delText>
        </w:r>
      </w:del>
    </w:p>
    <w:p w14:paraId="45C75CA1" w14:textId="77777777" w:rsidR="009A461D" w:rsidRPr="00E30053" w:rsidRDefault="009A461D" w:rsidP="009A461D">
      <w:pPr>
        <w:pStyle w:val="BodyTextwithoutindent"/>
        <w:ind w:firstLine="720"/>
        <w:rPr>
          <w:ins w:id="1379" w:author="Tanaka Naoki" w:date="2020-08-27T14:26:00Z"/>
          <w:rFonts w:ascii="ＭＳ Ｐゴシック" w:eastAsia="ＭＳ Ｐゴシック" w:hAnsi="ＭＳ Ｐゴシック"/>
          <w:lang w:eastAsia="ja-JP"/>
        </w:rPr>
      </w:pPr>
      <w:ins w:id="1380" w:author="Tanaka Naoki" w:date="2020-08-27T14:26:00Z">
        <w:r w:rsidRPr="00E30053">
          <w:rPr>
            <w:rFonts w:ascii="ＭＳ Ｐゴシック" w:eastAsia="ＭＳ Ｐゴシック" w:hAnsi="ＭＳ Ｐゴシック"/>
            <w:lang w:eastAsia="ja-JP"/>
          </w:rPr>
          <w:t xml:space="preserve">Signal = </w:t>
        </w:r>
        <w:r>
          <w:rPr>
            <w:rFonts w:ascii="ＭＳ Ｐゴシック" w:eastAsia="ＭＳ Ｐゴシック" w:hAnsi="ＭＳ Ｐゴシック" w:hint="eastAsia"/>
            <w:lang w:eastAsia="ja-JP"/>
          </w:rPr>
          <w:t>（</w:t>
        </w:r>
        <w:r w:rsidRPr="00E30053">
          <w:rPr>
            <w:rFonts w:ascii="ＭＳ Ｐゴシック" w:eastAsia="ＭＳ Ｐゴシック" w:hAnsi="ＭＳ Ｐゴシック" w:hint="eastAsia"/>
            <w:lang w:eastAsia="ja-JP"/>
          </w:rPr>
          <w:t>金属ターゲットを含む出力</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w:t>
        </w:r>
        <w:r>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 xml:space="preserve"> –</w:t>
        </w:r>
        <w:r>
          <w:rPr>
            <w:rFonts w:ascii="ＭＳ Ｐゴシック" w:eastAsia="ＭＳ Ｐゴシック" w:hAnsi="ＭＳ Ｐゴシック" w:hint="eastAsia"/>
            <w:lang w:eastAsia="ja-JP"/>
          </w:rPr>
          <w:t>（</w:t>
        </w:r>
        <w:r w:rsidRPr="00E30053">
          <w:rPr>
            <w:rFonts w:ascii="ＭＳ Ｐゴシック" w:eastAsia="ＭＳ Ｐゴシック" w:hAnsi="ＭＳ Ｐゴシック" w:hint="eastAsia"/>
            <w:lang w:eastAsia="ja-JP"/>
          </w:rPr>
          <w:t>金属ターゲットを含まない出力</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w:t>
        </w:r>
        <w:r>
          <w:rPr>
            <w:rFonts w:ascii="ＭＳ Ｐゴシック" w:eastAsia="ＭＳ Ｐゴシック" w:hAnsi="ＭＳ Ｐゴシック" w:hint="eastAsia"/>
            <w:lang w:eastAsia="ja-JP"/>
          </w:rPr>
          <w:t>）</w:t>
        </w:r>
      </w:ins>
    </w:p>
    <w:p w14:paraId="152E204B" w14:textId="015CD944" w:rsidR="00C320B7" w:rsidRPr="002F38C7" w:rsidDel="009A461D" w:rsidRDefault="009A461D">
      <w:pPr>
        <w:pStyle w:val="a3"/>
        <w:rPr>
          <w:del w:id="1381" w:author="Tanaka Naoki" w:date="2020-08-27T14:26:00Z"/>
          <w:rFonts w:ascii="ＭＳ Ｐゴシック" w:eastAsia="ＭＳ Ｐゴシック" w:hAnsi="ＭＳ Ｐゴシック"/>
          <w:lang w:eastAsia="ja-JP"/>
        </w:rPr>
        <w:pPrChange w:id="1382" w:author="Tanaka Naoki" w:date="2020-08-27T14:26:00Z">
          <w:pPr>
            <w:pStyle w:val="BodyTextwithoutindent"/>
            <w:ind w:firstLine="720"/>
          </w:pPr>
        </w:pPrChange>
      </w:pPr>
      <w:ins w:id="1383" w:author="Tanaka Naoki" w:date="2020-08-27T14:26:00Z">
        <w:r w:rsidRPr="00E30053">
          <w:rPr>
            <w:rFonts w:ascii="ＭＳ Ｐゴシック" w:eastAsia="ＭＳ Ｐゴシック" w:hAnsi="ＭＳ Ｐゴシック"/>
            <w:lang w:eastAsia="ja-JP"/>
          </w:rPr>
          <w:t>Peak-to-Peak Noise =</w:t>
        </w:r>
        <w:r w:rsidRPr="00E30053">
          <w:rPr>
            <w:rFonts w:ascii="ＭＳ Ｐゴシック" w:eastAsia="ＭＳ Ｐゴシック" w:hAnsi="ＭＳ Ｐゴシック"/>
            <w:color w:val="005596"/>
            <w:lang w:eastAsia="ja-JP"/>
          </w:rPr>
          <w:t xml:space="preserve"> </w:t>
        </w:r>
        <w:r w:rsidRPr="00E30053">
          <w:rPr>
            <w:rFonts w:ascii="ＭＳ Ｐゴシック" w:eastAsia="ＭＳ Ｐゴシック" w:hAnsi="ＭＳ Ｐゴシック"/>
          </w:rPr>
          <w:fldChar w:fldCharType="begin"/>
        </w:r>
        <w:r>
          <w:rPr>
            <w:rFonts w:ascii="ＭＳ Ｐゴシック" w:eastAsia="ＭＳ Ｐゴシック" w:hAnsi="ＭＳ Ｐゴシック"/>
          </w:rPr>
          <w:instrText>HYPERLINK  \l "図25"</w:instrText>
        </w:r>
        <w:r w:rsidRPr="00E30053">
          <w:rPr>
            <w:rFonts w:ascii="ＭＳ Ｐゴシック" w:eastAsia="ＭＳ Ｐゴシック" w:hAnsi="ＭＳ Ｐゴシック"/>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25</w:t>
        </w:r>
        <w:r w:rsidRPr="00E30053">
          <w:rPr>
            <w:rFonts w:ascii="ＭＳ Ｐゴシック" w:eastAsia="ＭＳ Ｐゴシック" w:hAnsi="ＭＳ Ｐゴシック"/>
          </w:rPr>
          <w:fldChar w:fldCharType="end"/>
        </w:r>
        <w:r w:rsidRPr="00E30053">
          <w:rPr>
            <w:rFonts w:ascii="ＭＳ Ｐゴシック" w:eastAsia="ＭＳ Ｐゴシック" w:hAnsi="ＭＳ Ｐゴシック" w:hint="eastAsia"/>
            <w:lang w:eastAsia="ja-JP"/>
          </w:rPr>
          <w:t>に示すように、</w:t>
        </w:r>
        <w:r w:rsidRPr="00E30053">
          <w:rPr>
            <w:rFonts w:ascii="ＭＳ Ｐゴシック" w:eastAsia="ＭＳ Ｐゴシック" w:hAnsi="ＭＳ Ｐゴシック"/>
            <w:lang w:eastAsia="ja-JP"/>
          </w:rPr>
          <w:t>2,000</w:t>
        </w:r>
        <w:r w:rsidRPr="00E30053">
          <w:rPr>
            <w:rFonts w:ascii="ＭＳ Ｐゴシック" w:eastAsia="ＭＳ Ｐゴシック" w:hAnsi="ＭＳ Ｐゴシック" w:hint="eastAsia"/>
            <w:lang w:eastAsia="ja-JP"/>
          </w:rPr>
          <w:t>サンプルで測定された</w:t>
        </w:r>
        <w:r w:rsidRPr="00E30053">
          <w:rPr>
            <w:rFonts w:ascii="ＭＳ Ｐゴシック" w:eastAsia="ＭＳ Ｐゴシック" w:hAnsi="ＭＳ Ｐゴシック"/>
            <w:lang w:eastAsia="ja-JP"/>
          </w:rPr>
          <w:t>Peak-to-Peak</w:t>
        </w:r>
        <w:r w:rsidRPr="00E30053">
          <w:rPr>
            <w:rFonts w:ascii="ＭＳ Ｐゴシック" w:eastAsia="ＭＳ Ｐゴシック" w:hAnsi="ＭＳ Ｐゴシック" w:hint="eastAsia"/>
            <w:lang w:eastAsia="ja-JP"/>
          </w:rPr>
          <w:t>の</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カウントノイズ</w:t>
        </w:r>
      </w:ins>
      <w:del w:id="1384" w:author="Tanaka Naoki" w:date="2020-08-27T14:26:00Z">
        <w:r w:rsidR="00190154" w:rsidRPr="002F38C7" w:rsidDel="009A461D">
          <w:rPr>
            <w:rFonts w:ascii="ＭＳ Ｐゴシック" w:eastAsia="ＭＳ Ｐゴシック" w:hAnsi="ＭＳ Ｐゴシック"/>
            <w:lang w:eastAsia="ja-JP"/>
          </w:rPr>
          <w:delText>信号=金属ターゲットを含む出力カウント（Rawカウント）–金属ターゲットを含まない出力カウント（Rawカウント）</w:delText>
        </w:r>
        <w:r w:rsidR="000D7947" w:rsidRPr="002F38C7" w:rsidDel="009A461D">
          <w:rPr>
            <w:rFonts w:ascii="ＭＳ Ｐゴシック" w:eastAsia="ＭＳ Ｐゴシック" w:hAnsi="ＭＳ Ｐゴシック"/>
            <w:lang w:eastAsia="ja-JP"/>
          </w:rPr>
          <w:delText xml:space="preserve"> </w:delText>
        </w:r>
      </w:del>
    </w:p>
    <w:p w14:paraId="25999512" w14:textId="426F601F" w:rsidR="00476104" w:rsidRPr="002F38C7" w:rsidRDefault="00600EFC">
      <w:pPr>
        <w:pStyle w:val="a3"/>
        <w:rPr>
          <w:rFonts w:ascii="ＭＳ Ｐゴシック" w:eastAsia="ＭＳ Ｐゴシック" w:hAnsi="ＭＳ Ｐゴシック"/>
          <w:lang w:eastAsia="ja-JP"/>
        </w:rPr>
      </w:pPr>
      <w:del w:id="1385" w:author="Tanaka Naoki" w:date="2020-08-27T14:26:00Z">
        <w:r w:rsidRPr="002F38C7" w:rsidDel="009A461D">
          <w:rPr>
            <w:rFonts w:ascii="ＭＳ Ｐゴシック" w:eastAsia="ＭＳ Ｐゴシック" w:hAnsi="ＭＳ Ｐゴシック"/>
            <w:lang w:eastAsia="ja-JP"/>
          </w:rPr>
          <w:delText>ピークツーピークノイズ=</w:delText>
        </w:r>
        <w:r w:rsidR="00A60FCE" w:rsidRPr="002F38C7" w:rsidDel="009A461D">
          <w:rPr>
            <w:rFonts w:ascii="ＭＳ Ｐゴシック" w:eastAsia="ＭＳ Ｐゴシック" w:hAnsi="ＭＳ Ｐゴシック"/>
            <w:color w:val="005596"/>
            <w:lang w:eastAsia="ja-JP"/>
          </w:rPr>
          <w:delText xml:space="preserve"> </w:delText>
        </w:r>
        <w:r w:rsidR="00656644" w:rsidRPr="002F38C7" w:rsidDel="009A461D">
          <w:rPr>
            <w:rFonts w:ascii="ＭＳ Ｐゴシック" w:eastAsia="ＭＳ Ｐゴシック" w:hAnsi="ＭＳ Ｐゴシック"/>
          </w:rPr>
          <w:fldChar w:fldCharType="begin"/>
        </w:r>
        <w:r w:rsidR="00656644" w:rsidRPr="002F38C7" w:rsidDel="009A461D">
          <w:rPr>
            <w:rFonts w:ascii="ＭＳ Ｐゴシック" w:eastAsia="ＭＳ Ｐゴシック" w:hAnsi="ＭＳ Ｐゴシック"/>
            <w:lang w:eastAsia="ja-JP"/>
          </w:rPr>
          <w:delInstrText xml:space="preserve"> REF _Ref497494713 \h  \* MERGEFORMAT </w:delInstrText>
        </w:r>
        <w:r w:rsidR="00656644" w:rsidRPr="002F38C7" w:rsidDel="009A461D">
          <w:rPr>
            <w:rFonts w:ascii="ＭＳ Ｐゴシック" w:eastAsia="ＭＳ Ｐゴシック" w:hAnsi="ＭＳ Ｐゴシック"/>
          </w:rPr>
        </w:r>
        <w:r w:rsidR="00656644" w:rsidRPr="002F38C7" w:rsidDel="009A461D">
          <w:rPr>
            <w:rFonts w:ascii="ＭＳ Ｐゴシック" w:eastAsia="ＭＳ Ｐゴシック" w:hAnsi="ＭＳ Ｐゴシック"/>
          </w:rPr>
          <w:fldChar w:fldCharType="separate"/>
        </w:r>
        <w:r w:rsidR="00656644" w:rsidRPr="002F38C7" w:rsidDel="009A461D">
          <w:rPr>
            <w:rFonts w:ascii="ＭＳ Ｐゴシック" w:eastAsia="ＭＳ Ｐゴシック" w:hAnsi="ＭＳ Ｐゴシック"/>
            <w:color w:val="005596"/>
            <w:lang w:eastAsia="ja-JP"/>
          </w:rPr>
          <w:delText>Figure</w:delText>
        </w:r>
        <w:r w:rsidR="00656644" w:rsidRPr="002F38C7" w:rsidDel="009A461D">
          <w:rPr>
            <w:rFonts w:ascii="ＭＳ Ｐゴシック" w:eastAsia="ＭＳ Ｐゴシック" w:hAnsi="ＭＳ Ｐゴシック"/>
            <w:lang w:eastAsia="ja-JP"/>
          </w:rPr>
          <w:delText xml:space="preserve"> </w:delText>
        </w:r>
        <w:r w:rsidR="00656644" w:rsidRPr="002F38C7" w:rsidDel="009A461D">
          <w:rPr>
            <w:rFonts w:ascii="ＭＳ Ｐゴシック" w:eastAsia="ＭＳ Ｐゴシック" w:hAnsi="ＭＳ Ｐゴシック"/>
            <w:noProof/>
            <w:lang w:eastAsia="ja-JP"/>
          </w:rPr>
          <w:delText>25</w:delText>
        </w:r>
        <w:r w:rsidR="00656644" w:rsidRPr="002F38C7" w:rsidDel="009A461D">
          <w:rPr>
            <w:rFonts w:ascii="ＭＳ Ｐゴシック" w:eastAsia="ＭＳ Ｐゴシック" w:hAnsi="ＭＳ Ｐゴシック"/>
          </w:rPr>
          <w:fldChar w:fldCharType="end"/>
        </w:r>
        <w:r w:rsidR="00656644" w:rsidRPr="002F38C7" w:rsidDel="009A461D">
          <w:rPr>
            <w:rFonts w:ascii="ＭＳ Ｐゴシック" w:eastAsia="ＭＳ Ｐゴシック" w:hAnsi="ＭＳ Ｐゴシック"/>
            <w:lang w:eastAsia="ja-JP"/>
          </w:rPr>
          <w:delText>.</w:delText>
        </w:r>
        <w:r w:rsidRPr="002F38C7" w:rsidDel="009A461D">
          <w:rPr>
            <w:rFonts w:ascii="ＭＳ Ｐゴシック" w:eastAsia="ＭＳ Ｐゴシック" w:hAnsi="ＭＳ Ｐゴシック"/>
            <w:lang w:eastAsia="ja-JP"/>
          </w:rPr>
          <w:delText>に示すように、2,000サンプルで測定されたピークツーピークのrawカウントノイズ。</w:delText>
        </w:r>
      </w:del>
    </w:p>
    <w:bookmarkStart w:id="1386" w:name="_Ref390436184"/>
    <w:bookmarkStart w:id="1387" w:name="_Ref392841894"/>
    <w:bookmarkStart w:id="1388" w:name="_Ref497494713"/>
    <w:p w14:paraId="0FF89362" w14:textId="60D8FF64" w:rsidR="00E36469" w:rsidRPr="002F38C7" w:rsidRDefault="001F32D2" w:rsidP="009C0C61">
      <w:pPr>
        <w:pStyle w:val="ac"/>
        <w:rPr>
          <w:rFonts w:ascii="ＭＳ Ｐゴシック" w:eastAsia="ＭＳ Ｐゴシック" w:hAnsi="ＭＳ Ｐゴシック"/>
        </w:rPr>
      </w:pPr>
      <w:r w:rsidRPr="002F38C7">
        <w:rPr>
          <w:rFonts w:ascii="ＭＳ Ｐゴシック" w:eastAsia="ＭＳ Ｐゴシック" w:hAnsi="ＭＳ Ｐゴシック"/>
          <w:noProof/>
          <w:lang w:eastAsia="ja-JP"/>
        </w:rPr>
        <mc:AlternateContent>
          <mc:Choice Requires="wps">
            <w:drawing>
              <wp:anchor distT="0" distB="0" distL="114300" distR="114300" simplePos="0" relativeHeight="251648512" behindDoc="0" locked="0" layoutInCell="1" allowOverlap="1" wp14:anchorId="78566C1B" wp14:editId="267E47F0">
                <wp:simplePos x="0" y="0"/>
                <wp:positionH relativeFrom="column">
                  <wp:posOffset>513080</wp:posOffset>
                </wp:positionH>
                <wp:positionV relativeFrom="paragraph">
                  <wp:posOffset>1183640</wp:posOffset>
                </wp:positionV>
                <wp:extent cx="434340" cy="235585"/>
                <wp:effectExtent l="0" t="0" r="0" b="0"/>
                <wp:wrapNone/>
                <wp:docPr id="22"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622CB8" w14:textId="77777777" w:rsidR="002653BB" w:rsidRPr="00DB65C3" w:rsidRDefault="002653BB" w:rsidP="00C32E5A">
                            <w:pP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566C1B" id="Text Box 245" o:spid="_x0000_s1030" type="#_x0000_t202" style="position:absolute;left:0;text-align:left;margin-left:40.4pt;margin-top:93.2pt;width:34.2pt;height:18.5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" filled="f" stroked="f">
                <v:textbox>
                  <w:txbxContent>
                    <w:p w14:paraId="37622CB8" w14:textId="77777777" w:rsidR="002653BB" w:rsidRPr="00DB65C3" w:rsidRDefault="002653BB" w:rsidP="00C32E5A">
                      <w:pPr>
                        <w:rPr>
                          <w:sz w:val="14"/>
                          <w:szCs w:val="16"/>
                        </w:rPr>
                      </w:pPr>
                    </w:p>
                  </w:txbxContent>
                </v:textbox>
              </v:shape>
            </w:pict>
          </mc:Fallback>
        </mc:AlternateContent>
      </w:r>
      <w:bookmarkEnd w:id="1386"/>
      <w:bookmarkEnd w:id="1387"/>
      <w:bookmarkEnd w:id="1388"/>
      <w:r w:rsidR="009C0C61" w:rsidRPr="002F38C7">
        <w:rPr>
          <w:rFonts w:ascii="ＭＳ Ｐゴシック" w:eastAsia="ＭＳ Ｐゴシック" w:hAnsi="ＭＳ Ｐゴシック"/>
        </w:rPr>
        <w:t>図25</w:t>
      </w:r>
      <w:del w:id="1389" w:author="Tanaka Naoki" w:date="2020-08-27T14:01:00Z">
        <w:r w:rsidR="009C0C61" w:rsidRPr="002F38C7" w:rsidDel="00DC2268">
          <w:rPr>
            <w:rFonts w:ascii="ＭＳ Ｐゴシック" w:eastAsia="ＭＳ Ｐゴシック" w:hAnsi="ＭＳ Ｐゴシック"/>
          </w:rPr>
          <w:delText>。</w:delText>
        </w:r>
      </w:del>
      <w:ins w:id="1390" w:author="Tanaka Naoki" w:date="2020-08-27T14:01:00Z">
        <w:r w:rsidR="00DC2268">
          <w:rPr>
            <w:rFonts w:ascii="ＭＳ Ｐゴシック" w:eastAsia="ＭＳ Ｐゴシック" w:hAnsi="ＭＳ Ｐゴシック" w:hint="eastAsia"/>
            <w:lang w:eastAsia="ja-JP"/>
          </w:rPr>
          <w:t xml:space="preserve">. </w:t>
        </w:r>
      </w:ins>
      <w:r w:rsidR="009C0C61" w:rsidRPr="002F38C7">
        <w:rPr>
          <w:rFonts w:ascii="ＭＳ Ｐゴシック" w:eastAsia="ＭＳ Ｐゴシック" w:hAnsi="ＭＳ Ｐゴシック"/>
        </w:rPr>
        <w:t>SNRの計算</w:t>
      </w:r>
    </w:p>
    <w:p w14:paraId="4E3AC0C9" w14:textId="77777777" w:rsidR="00D17F27" w:rsidRPr="002F38C7" w:rsidRDefault="0045787C">
      <w:pPr>
        <w:pStyle w:val="ac"/>
        <w:rPr>
          <w:rFonts w:ascii="ＭＳ Ｐゴシック" w:eastAsia="ＭＳ Ｐゴシック" w:hAnsi="ＭＳ Ｐゴシック"/>
        </w:rPr>
      </w:pPr>
      <w:bookmarkStart w:id="1391" w:name="図25"/>
      <w:r w:rsidRPr="002F38C7">
        <w:rPr>
          <w:rFonts w:ascii="ＭＳ Ｐゴシック" w:eastAsia="ＭＳ Ｐゴシック" w:hAnsi="ＭＳ Ｐゴシック"/>
          <w:noProof/>
          <w:lang w:eastAsia="ja-JP"/>
        </w:rPr>
        <w:drawing>
          <wp:inline distT="0" distB="0" distL="0" distR="0" wp14:anchorId="3B420926" wp14:editId="6CB75AB4">
            <wp:extent cx="3113461"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3118585" cy="2289762"/>
                    </a:xfrm>
                    <a:prstGeom prst="rect">
                      <a:avLst/>
                    </a:prstGeom>
                    <a:noFill/>
                    <a:ln w="9525">
                      <a:noFill/>
                      <a:miter lim="800000"/>
                      <a:headEnd/>
                      <a:tailEnd/>
                    </a:ln>
                  </pic:spPr>
                </pic:pic>
              </a:graphicData>
            </a:graphic>
          </wp:inline>
        </w:drawing>
      </w:r>
      <w:bookmarkEnd w:id="1391"/>
    </w:p>
    <w:p w14:paraId="1F7C8C27" w14:textId="30B6973E" w:rsidR="009A461D" w:rsidRPr="00E30053" w:rsidRDefault="009A461D" w:rsidP="009A461D">
      <w:pPr>
        <w:pStyle w:val="a3"/>
        <w:rPr>
          <w:ins w:id="1392" w:author="Tanaka Naoki" w:date="2020-08-27T14:27:00Z"/>
          <w:rFonts w:ascii="ＭＳ Ｐゴシック" w:eastAsia="ＭＳ Ｐゴシック" w:hAnsi="ＭＳ Ｐゴシック"/>
          <w:lang w:eastAsia="ja-JP"/>
        </w:rPr>
      </w:pPr>
      <w:bookmarkStart w:id="1393" w:name="_Ref392934500"/>
      <w:ins w:id="1394" w:author="Tanaka Naoki" w:date="2020-08-27T14:27:00Z">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を計算するには、</w:t>
        </w:r>
        <w:r w:rsidRPr="00E30053">
          <w:rPr>
            <w:rFonts w:ascii="ＭＳ Ｐゴシック" w:eastAsia="ＭＳ Ｐゴシック" w:hAnsi="ＭＳ Ｐゴシック"/>
          </w:rPr>
          <w:fldChar w:fldCharType="begin"/>
        </w:r>
        <w:r>
          <w:rPr>
            <w:rFonts w:ascii="ＭＳ Ｐゴシック" w:eastAsia="ＭＳ Ｐゴシック" w:hAnsi="ＭＳ Ｐゴシック"/>
            <w:lang w:eastAsia="ja-JP"/>
          </w:rPr>
          <w:instrText>HYPERLINK  \l "図25"</w:instrText>
        </w:r>
        <w:r w:rsidRPr="00E30053">
          <w:rPr>
            <w:rFonts w:ascii="ＭＳ Ｐゴシック" w:eastAsia="ＭＳ Ｐゴシック" w:hAnsi="ＭＳ Ｐゴシック"/>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25</w:t>
        </w:r>
        <w:r w:rsidRPr="00E30053">
          <w:rPr>
            <w:rFonts w:ascii="ＭＳ Ｐゴシック" w:eastAsia="ＭＳ Ｐゴシック" w:hAnsi="ＭＳ Ｐゴシック"/>
          </w:rPr>
          <w:fldChar w:fldCharType="end"/>
        </w:r>
        <w:r w:rsidRPr="00E30053">
          <w:rPr>
            <w:rFonts w:ascii="ＭＳ Ｐゴシック" w:eastAsia="ＭＳ Ｐゴシック" w:hAnsi="ＭＳ Ｐゴシック" w:hint="eastAsia"/>
            <w:lang w:eastAsia="ja-JP"/>
          </w:rPr>
          <w:t>に示すように、サンプルの固定数、たとえば</w:t>
        </w:r>
        <w:r w:rsidRPr="00E30053">
          <w:rPr>
            <w:rFonts w:ascii="ＭＳ Ｐゴシック" w:eastAsia="ＭＳ Ｐゴシック" w:hAnsi="ＭＳ Ｐゴシック"/>
            <w:lang w:eastAsia="ja-JP"/>
          </w:rPr>
          <w:t>2,000</w:t>
        </w:r>
        <w:r w:rsidRPr="00E30053">
          <w:rPr>
            <w:rFonts w:ascii="ＭＳ Ｐゴシック" w:eastAsia="ＭＳ Ｐゴシック" w:hAnsi="ＭＳ Ｐゴシック" w:hint="eastAsia"/>
            <w:lang w:eastAsia="ja-JP"/>
          </w:rPr>
          <w:t>個の</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カウントサンプルを取得し、</w:t>
        </w:r>
        <w:r w:rsidRPr="00E30053">
          <w:rPr>
            <w:rFonts w:ascii="ＭＳ Ｐゴシック" w:eastAsia="ＭＳ Ｐゴシック" w:hAnsi="ＭＳ Ｐゴシック"/>
            <w:lang w:eastAsia="ja-JP"/>
          </w:rPr>
          <w:t>Peak-to-Peak</w:t>
        </w:r>
        <w:r w:rsidRPr="00E30053">
          <w:rPr>
            <w:rFonts w:ascii="ＭＳ Ｐゴシック" w:eastAsia="ＭＳ Ｐゴシック" w:hAnsi="ＭＳ Ｐゴシック" w:hint="eastAsia"/>
            <w:lang w:eastAsia="ja-JP"/>
          </w:rPr>
          <w:t>ノイズカウントを測定します。ターゲットを必要な近接検知距離に配置し、</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カウントのシフトを測定します。信号は、</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カウント（ターゲットを配置した後）から平均の</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カウント（ターゲットを配置する前）を引いたものと等しくなります。</w:t>
        </w:r>
        <w:r w:rsidRPr="00E30053">
          <w:rPr>
            <w:rFonts w:ascii="ＭＳ Ｐゴシック" w:eastAsia="ＭＳ Ｐゴシック" w:hAnsi="ＭＳ Ｐゴシック"/>
            <w:lang w:eastAsia="ja-JP"/>
          </w:rPr>
          <w:t xml:space="preserve">   </w:t>
        </w:r>
      </w:ins>
    </w:p>
    <w:p w14:paraId="3F02C2F9" w14:textId="0819828C" w:rsidR="00084FBC" w:rsidRPr="002F38C7" w:rsidDel="009A461D" w:rsidRDefault="009A461D" w:rsidP="009A461D">
      <w:pPr>
        <w:pStyle w:val="a3"/>
        <w:rPr>
          <w:del w:id="1395" w:author="Tanaka Naoki" w:date="2020-08-27T14:27:00Z"/>
          <w:rFonts w:ascii="ＭＳ Ｐゴシック" w:eastAsia="ＭＳ Ｐゴシック" w:hAnsi="ＭＳ Ｐゴシック"/>
          <w:lang w:eastAsia="ja-JP"/>
        </w:rPr>
      </w:pPr>
      <w:ins w:id="1396" w:author="Tanaka Naoki" w:date="2020-08-27T14:27:00Z">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カウントを測定し、以下の</w:t>
        </w:r>
        <w:r w:rsidRPr="00E30053">
          <w:rPr>
            <w:rFonts w:ascii="ＭＳ Ｐゴシック" w:eastAsia="ＭＳ Ｐゴシック" w:hAnsi="ＭＳ Ｐゴシック"/>
            <w:lang w:eastAsia="ja-JP"/>
          </w:rPr>
          <w:t>2</w:t>
        </w:r>
        <w:r w:rsidRPr="00E30053">
          <w:rPr>
            <w:rFonts w:ascii="ＭＳ Ｐゴシック" w:eastAsia="ＭＳ Ｐゴシック" w:hAnsi="ＭＳ Ｐゴシック" w:hint="eastAsia"/>
            <w:lang w:eastAsia="ja-JP"/>
          </w:rPr>
          <w:t>つの方法を使用して</w:t>
        </w:r>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を計算できます。</w:t>
        </w:r>
      </w:ins>
      <w:del w:id="1397" w:author="Tanaka Naoki" w:date="2020-08-27T14:27:00Z">
        <w:r w:rsidR="00084FBC" w:rsidRPr="002F38C7" w:rsidDel="009A461D">
          <w:rPr>
            <w:rFonts w:ascii="ＭＳ Ｐゴシック" w:eastAsia="ＭＳ Ｐゴシック" w:hAnsi="ＭＳ Ｐゴシック"/>
            <w:lang w:eastAsia="ja-JP"/>
          </w:rPr>
          <w:delText>SNRを計算するには、</w:delText>
        </w:r>
        <w:r w:rsidR="00656644" w:rsidRPr="002F38C7" w:rsidDel="009A461D">
          <w:rPr>
            <w:rFonts w:ascii="ＭＳ Ｐゴシック" w:eastAsia="ＭＳ Ｐゴシック" w:hAnsi="ＭＳ Ｐゴシック"/>
          </w:rPr>
          <w:fldChar w:fldCharType="begin"/>
        </w:r>
        <w:r w:rsidR="00656644" w:rsidRPr="002F38C7" w:rsidDel="009A461D">
          <w:rPr>
            <w:rFonts w:ascii="ＭＳ Ｐゴシック" w:eastAsia="ＭＳ Ｐゴシック" w:hAnsi="ＭＳ Ｐゴシック"/>
            <w:lang w:eastAsia="ja-JP"/>
          </w:rPr>
          <w:delInstrText xml:space="preserve"> REF _Ref497494713 \h  \* MERGEFORMAT </w:delInstrText>
        </w:r>
        <w:r w:rsidR="00656644" w:rsidRPr="002F38C7" w:rsidDel="009A461D">
          <w:rPr>
            <w:rFonts w:ascii="ＭＳ Ｐゴシック" w:eastAsia="ＭＳ Ｐゴシック" w:hAnsi="ＭＳ Ｐゴシック"/>
          </w:rPr>
        </w:r>
        <w:r w:rsidR="00656644" w:rsidRPr="002F38C7" w:rsidDel="009A461D">
          <w:rPr>
            <w:rFonts w:ascii="ＭＳ Ｐゴシック" w:eastAsia="ＭＳ Ｐゴシック" w:hAnsi="ＭＳ Ｐゴシック"/>
          </w:rPr>
          <w:fldChar w:fldCharType="separate"/>
        </w:r>
        <w:r w:rsidR="00656644" w:rsidRPr="002F38C7" w:rsidDel="009A461D">
          <w:rPr>
            <w:rFonts w:ascii="ＭＳ Ｐゴシック" w:eastAsia="ＭＳ Ｐゴシック" w:hAnsi="ＭＳ Ｐゴシック"/>
            <w:color w:val="005596"/>
            <w:lang w:eastAsia="ja-JP"/>
          </w:rPr>
          <w:delText>Figure</w:delText>
        </w:r>
        <w:r w:rsidR="00656644" w:rsidRPr="002F38C7" w:rsidDel="009A461D">
          <w:rPr>
            <w:rFonts w:ascii="ＭＳ Ｐゴシック" w:eastAsia="ＭＳ Ｐゴシック" w:hAnsi="ＭＳ Ｐゴシック"/>
            <w:lang w:eastAsia="ja-JP"/>
          </w:rPr>
          <w:delText xml:space="preserve"> </w:delText>
        </w:r>
        <w:r w:rsidR="00656644" w:rsidRPr="002F38C7" w:rsidDel="009A461D">
          <w:rPr>
            <w:rFonts w:ascii="ＭＳ Ｐゴシック" w:eastAsia="ＭＳ Ｐゴシック" w:hAnsi="ＭＳ Ｐゴシック"/>
            <w:noProof/>
            <w:lang w:eastAsia="ja-JP"/>
          </w:rPr>
          <w:delText>25</w:delText>
        </w:r>
        <w:r w:rsidR="00656644" w:rsidRPr="002F38C7" w:rsidDel="009A461D">
          <w:rPr>
            <w:rFonts w:ascii="ＭＳ Ｐゴシック" w:eastAsia="ＭＳ Ｐゴシック" w:hAnsi="ＭＳ Ｐゴシック"/>
          </w:rPr>
          <w:fldChar w:fldCharType="end"/>
        </w:r>
        <w:r w:rsidR="00084FBC" w:rsidRPr="002F38C7" w:rsidDel="009A461D">
          <w:rPr>
            <w:rFonts w:ascii="ＭＳ Ｐゴシック" w:eastAsia="ＭＳ Ｐゴシック" w:hAnsi="ＭＳ Ｐゴシック"/>
            <w:lang w:eastAsia="ja-JP"/>
          </w:rPr>
          <w:delText>に示すように、サンプルの固定数、たとえば2,000個のrawカウントサンプルを取得し、ピークツーピークノイズカウントを測定します。ターゲットを必要な近接検知距離に配置し、Rawカウントのシフトを測定します。信号は、生のカウント（ターゲットを配置した後）から平均の生のカウント（ターゲットを配置する前）を引いたものに等しくなります。</w:delText>
        </w:r>
        <w:bookmarkEnd w:id="1393"/>
        <w:r w:rsidR="00084FBC" w:rsidRPr="002F38C7" w:rsidDel="009A461D">
          <w:rPr>
            <w:rFonts w:ascii="ＭＳ Ｐゴシック" w:eastAsia="ＭＳ Ｐゴシック" w:hAnsi="ＭＳ Ｐゴシック"/>
            <w:lang w:eastAsia="ja-JP"/>
          </w:rPr>
          <w:delText xml:space="preserve">   </w:delText>
        </w:r>
      </w:del>
    </w:p>
    <w:p w14:paraId="67FEB022" w14:textId="48EF4D7D" w:rsidR="00476104" w:rsidRPr="002F38C7" w:rsidRDefault="000D7947">
      <w:pPr>
        <w:pStyle w:val="a3"/>
        <w:rPr>
          <w:rFonts w:ascii="ＭＳ Ｐゴシック" w:eastAsia="ＭＳ Ｐゴシック" w:hAnsi="ＭＳ Ｐゴシック"/>
          <w:lang w:eastAsia="ja-JP"/>
        </w:rPr>
      </w:pPr>
      <w:del w:id="1398" w:author="Tanaka Naoki" w:date="2020-08-27T14:27:00Z">
        <w:r w:rsidRPr="002F38C7" w:rsidDel="009A461D">
          <w:rPr>
            <w:rFonts w:ascii="ＭＳ Ｐゴシック" w:eastAsia="ＭＳ Ｐゴシック" w:hAnsi="ＭＳ Ｐゴシック"/>
            <w:lang w:eastAsia="ja-JP"/>
          </w:rPr>
          <w:delText>rawカウントを測定し、2つの方法を使用してSNRを計算できます。</w:delText>
        </w:r>
      </w:del>
    </w:p>
    <w:p w14:paraId="30B7F4D9" w14:textId="4070B0BC" w:rsidR="00C320B7" w:rsidRPr="002F38C7" w:rsidRDefault="009A461D" w:rsidP="00503D0E">
      <w:pPr>
        <w:pStyle w:val="a3"/>
        <w:numPr>
          <w:ilvl w:val="0"/>
          <w:numId w:val="4"/>
        </w:numPr>
        <w:ind w:left="1080"/>
        <w:rPr>
          <w:rFonts w:ascii="ＭＳ Ｐゴシック" w:eastAsia="ＭＳ Ｐゴシック" w:hAnsi="ＭＳ Ｐゴシック"/>
          <w:lang w:eastAsia="ja-JP"/>
        </w:rPr>
      </w:pPr>
      <w:ins w:id="1399" w:author="Tanaka Naoki" w:date="2020-08-27T14:27:00Z">
        <w:r w:rsidRPr="00E30053">
          <w:rPr>
            <w:rFonts w:ascii="ＭＳ Ｐゴシック" w:eastAsia="ＭＳ Ｐゴシック" w:hAnsi="ＭＳ Ｐゴシック"/>
            <w:b/>
            <w:lang w:eastAsia="ja-JP"/>
          </w:rPr>
          <w:t>MagSense</w:t>
        </w:r>
        <w:r w:rsidRPr="00E30053">
          <w:rPr>
            <w:rFonts w:ascii="ＭＳ Ｐゴシック" w:eastAsia="ＭＳ Ｐゴシック" w:hAnsi="ＭＳ Ｐゴシック" w:hint="eastAsia"/>
            <w:b/>
            <w:lang w:eastAsia="ja-JP"/>
          </w:rPr>
          <w:t>チューナー</w:t>
        </w:r>
        <w:r>
          <w:rPr>
            <w:rFonts w:ascii="ＭＳ Ｐゴシック" w:eastAsia="ＭＳ Ｐゴシック" w:hAnsi="ＭＳ Ｐゴシック" w:hint="eastAsia"/>
            <w:b/>
            <w:lang w:eastAsia="ja-JP"/>
          </w:rPr>
          <w:t xml:space="preserve"> </w:t>
        </w:r>
        <w:r w:rsidRPr="00E300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E30053">
          <w:rPr>
            <w:rFonts w:ascii="ＭＳ Ｐゴシック" w:eastAsia="ＭＳ Ｐゴシック" w:hAnsi="ＭＳ Ｐゴシック"/>
            <w:lang w:eastAsia="ja-JP"/>
          </w:rPr>
          <w:t>MagSense</w:t>
        </w:r>
        <w:r w:rsidRPr="00E30053">
          <w:rPr>
            <w:rFonts w:ascii="ＭＳ Ｐゴシック" w:eastAsia="ＭＳ Ｐゴシック" w:hAnsi="ＭＳ Ｐゴシック" w:hint="eastAsia"/>
            <w:lang w:eastAsia="ja-JP"/>
          </w:rPr>
          <w:t>チューナーの使用は、</w:t>
        </w:r>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を計算する最も簡単な方法です。ただし、この方法はセンサーデータを読み取るための</w:t>
        </w:r>
        <w:r w:rsidRPr="00E30053">
          <w:rPr>
            <w:rFonts w:ascii="ＭＳ Ｐゴシック" w:eastAsia="ＭＳ Ｐゴシック" w:hAnsi="ＭＳ Ｐゴシック"/>
            <w:lang w:eastAsia="ja-JP"/>
          </w:rPr>
          <w:t>I2C</w:t>
        </w:r>
        <w:r w:rsidRPr="00E30053">
          <w:rPr>
            <w:rFonts w:ascii="ＭＳ Ｐゴシック" w:eastAsia="ＭＳ Ｐゴシック" w:hAnsi="ＭＳ Ｐゴシック" w:hint="eastAsia"/>
            <w:lang w:eastAsia="ja-JP"/>
          </w:rPr>
          <w:t>通信のみをサポートし、ファームウェアで特定の</w:t>
        </w:r>
        <w:r w:rsidRPr="00E30053">
          <w:rPr>
            <w:rFonts w:ascii="ＭＳ Ｐゴシック" w:eastAsia="ＭＳ Ｐゴシック" w:hAnsi="ＭＳ Ｐゴシック"/>
            <w:lang w:eastAsia="ja-JP"/>
          </w:rPr>
          <w:t>API</w:t>
        </w:r>
        <w:r w:rsidRPr="00E30053">
          <w:rPr>
            <w:rFonts w:ascii="ＭＳ Ｐゴシック" w:eastAsia="ＭＳ Ｐゴシック" w:hAnsi="ＭＳ Ｐゴシック" w:hint="eastAsia"/>
            <w:lang w:eastAsia="ja-JP"/>
          </w:rPr>
          <w:t>セットを実行する必要があります。「</w:t>
        </w:r>
        <w:r w:rsidRPr="00E30053">
          <w:rPr>
            <w:rFonts w:ascii="ＭＳ Ｐゴシック" w:eastAsia="ＭＳ Ｐゴシック" w:hAnsi="ＭＳ Ｐゴシック"/>
            <w:lang w:eastAsia="ja-JP"/>
          </w:rPr>
          <w:fldChar w:fldCharType="begin"/>
        </w:r>
      </w:ins>
      <w:ins w:id="1400" w:author="Tanaka Naoki" w:date="2020-08-27T14:28:00Z">
        <w:r w:rsidR="009E4CA7">
          <w:rPr>
            <w:rFonts w:ascii="ＭＳ Ｐゴシック" w:eastAsia="ＭＳ Ｐゴシック" w:hAnsi="ＭＳ Ｐゴシック"/>
            <w:lang w:eastAsia="ja-JP"/>
          </w:rPr>
          <w:instrText>HYPERLINK "https://www.cypress.com/documentation/component-datasheets/psoc-4-inductive-sensing-magsense"</w:instrText>
        </w:r>
      </w:ins>
      <w:ins w:id="1401" w:author="Tanaka Naoki" w:date="2020-08-27T14:27:00Z">
        <w:r w:rsidRPr="00E30053">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lang w:eastAsia="ja-JP"/>
          </w:rPr>
          <w:t>PSoC 4 Inductive Sensing (MagSense) Component datasheet</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」の</w:t>
        </w:r>
        <w:r w:rsidRPr="00E30053">
          <w:rPr>
            <w:rFonts w:ascii="ＭＳ Ｐゴシック" w:eastAsia="ＭＳ Ｐゴシック" w:hAnsi="ＭＳ Ｐゴシック"/>
            <w:lang w:eastAsia="ja-JP"/>
          </w:rPr>
          <w:t>MagSense Tuner</w:t>
        </w:r>
        <w:r w:rsidRPr="00E30053">
          <w:rPr>
            <w:rFonts w:ascii="ＭＳ Ｐゴシック" w:eastAsia="ＭＳ Ｐゴシック" w:hAnsi="ＭＳ Ｐゴシック" w:hint="eastAsia"/>
            <w:lang w:eastAsia="ja-JP"/>
          </w:rPr>
          <w:t>のセクションをご参照ください。</w:t>
        </w:r>
      </w:ins>
      <w:del w:id="1402" w:author="Tanaka Naoki" w:date="2020-08-27T14:27:00Z">
        <w:r w:rsidR="00FF5E30" w:rsidRPr="002F38C7" w:rsidDel="009A461D">
          <w:rPr>
            <w:rFonts w:ascii="ＭＳ Ｐゴシック" w:eastAsia="ＭＳ Ｐゴシック" w:hAnsi="ＭＳ Ｐゴシック"/>
            <w:lang w:eastAsia="ja-JP"/>
          </w:rPr>
          <w:delText>MagSenseチューナー：MagSenseチューナーの使用は、SNRを計算する最も簡単な方法です。</w:delText>
        </w:r>
      </w:del>
    </w:p>
    <w:p w14:paraId="1C390346" w14:textId="0D6BC97C" w:rsidR="002D5A4B" w:rsidRPr="002F38C7" w:rsidRDefault="009E4CA7" w:rsidP="00503D0E">
      <w:pPr>
        <w:pStyle w:val="a3"/>
        <w:numPr>
          <w:ilvl w:val="0"/>
          <w:numId w:val="9"/>
        </w:numPr>
        <w:ind w:left="1080"/>
        <w:rPr>
          <w:rFonts w:ascii="ＭＳ Ｐゴシック" w:eastAsia="ＭＳ Ｐゴシック" w:hAnsi="ＭＳ Ｐゴシック"/>
          <w:lang w:eastAsia="ja-JP"/>
        </w:rPr>
      </w:pPr>
      <w:ins w:id="1403" w:author="Tanaka Naoki" w:date="2020-08-27T14:28:00Z">
        <w:r w:rsidRPr="00E30053">
          <w:rPr>
            <w:rFonts w:ascii="ＭＳ Ｐゴシック" w:eastAsia="ＭＳ Ｐゴシック" w:hAnsi="ＭＳ Ｐゴシック"/>
            <w:b/>
            <w:lang w:eastAsia="ja-JP"/>
          </w:rPr>
          <w:fldChar w:fldCharType="begin"/>
        </w:r>
      </w:ins>
      <w:ins w:id="1404" w:author="Tanaka Naoki" w:date="2020-08-27T14:29:00Z">
        <w:r w:rsidR="00D04EC8">
          <w:rPr>
            <w:rFonts w:ascii="ＭＳ Ｐゴシック" w:eastAsia="ＭＳ Ｐゴシック" w:hAnsi="ＭＳ Ｐゴシック"/>
            <w:b/>
            <w:lang w:eastAsia="ja-JP"/>
          </w:rPr>
          <w:instrText>HYPERLINK "https://www.cypress.com/products/psoc-programming-solutions"</w:instrText>
        </w:r>
      </w:ins>
      <w:ins w:id="1405" w:author="Tanaka Naoki" w:date="2020-08-27T14:28:00Z">
        <w:r w:rsidRPr="00E30053">
          <w:rPr>
            <w:rFonts w:ascii="ＭＳ Ｐゴシック" w:eastAsia="ＭＳ Ｐゴシック" w:hAnsi="ＭＳ Ｐゴシック"/>
            <w:b/>
            <w:lang w:eastAsia="ja-JP"/>
          </w:rPr>
          <w:fldChar w:fldCharType="separate"/>
        </w:r>
        <w:r w:rsidRPr="00E30053">
          <w:rPr>
            <w:rStyle w:val="af"/>
            <w:rFonts w:ascii="ＭＳ Ｐゴシック" w:eastAsia="ＭＳ Ｐゴシック" w:hAnsi="ＭＳ Ｐゴシック" w:hint="eastAsia"/>
            <w:b/>
            <w:lang w:eastAsia="ja-JP"/>
          </w:rPr>
          <w:t>ブリッジコントロールパネル（</w:t>
        </w:r>
        <w:r w:rsidRPr="00E30053">
          <w:rPr>
            <w:rStyle w:val="af"/>
            <w:rFonts w:ascii="ＭＳ Ｐゴシック" w:eastAsia="ＭＳ Ｐゴシック" w:hAnsi="ＭＳ Ｐゴシック"/>
            <w:b/>
            <w:lang w:eastAsia="ja-JP"/>
          </w:rPr>
          <w:t>BCP</w:t>
        </w:r>
        <w:r w:rsidRPr="00E30053">
          <w:rPr>
            <w:rStyle w:val="af"/>
            <w:rFonts w:ascii="ＭＳ Ｐゴシック" w:eastAsia="ＭＳ Ｐゴシック" w:hAnsi="ＭＳ Ｐゴシック" w:hint="eastAsia"/>
            <w:b/>
            <w:lang w:eastAsia="ja-JP"/>
          </w:rPr>
          <w:t>）</w:t>
        </w:r>
        <w:r w:rsidRPr="00E30053">
          <w:rPr>
            <w:rFonts w:ascii="ＭＳ Ｐゴシック" w:eastAsia="ＭＳ Ｐゴシック" w:hAnsi="ＭＳ Ｐゴシック"/>
            <w:b/>
            <w:lang w:eastAsia="ja-JP"/>
          </w:rPr>
          <w:fldChar w:fldCharType="end"/>
        </w:r>
        <w:r>
          <w:rPr>
            <w:rFonts w:ascii="ＭＳ Ｐゴシック" w:eastAsia="ＭＳ Ｐゴシック" w:hAnsi="ＭＳ Ｐゴシック" w:hint="eastAsia"/>
            <w:b/>
            <w:lang w:eastAsia="ja-JP"/>
          </w:rPr>
          <w:t xml:space="preserve"> </w:t>
        </w:r>
        <w:r w:rsidRPr="00E300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E30053">
          <w:rPr>
            <w:rFonts w:ascii="ＭＳ Ｐゴシック" w:eastAsia="ＭＳ Ｐゴシック" w:hAnsi="ＭＳ Ｐゴシック"/>
            <w:lang w:eastAsia="ja-JP"/>
          </w:rPr>
          <w:t>BCP</w:t>
        </w:r>
        <w:r w:rsidRPr="00E30053">
          <w:rPr>
            <w:rFonts w:ascii="ＭＳ Ｐゴシック" w:eastAsia="ＭＳ Ｐゴシック" w:hAnsi="ＭＳ Ｐゴシック" w:hint="eastAsia"/>
            <w:lang w:eastAsia="ja-JP"/>
          </w:rPr>
          <w:t>は、</w:t>
        </w:r>
        <w:r w:rsidRPr="00E30053">
          <w:rPr>
            <w:rFonts w:ascii="ＭＳ Ｐゴシック" w:eastAsia="ＭＳ Ｐゴシック" w:hAnsi="ＭＳ Ｐゴシック"/>
            <w:lang w:eastAsia="ja-JP"/>
          </w:rPr>
          <w:t>I</w:t>
        </w:r>
        <w:r w:rsidRPr="00E30053">
          <w:rPr>
            <w:rFonts w:ascii="ＭＳ Ｐゴシック" w:eastAsia="ＭＳ Ｐゴシック" w:hAnsi="ＭＳ Ｐゴシック"/>
            <w:vertAlign w:val="superscript"/>
            <w:lang w:eastAsia="ja-JP"/>
          </w:rPr>
          <w:t>2</w:t>
        </w:r>
        <w:r w:rsidRPr="00E30053">
          <w:rPr>
            <w:rFonts w:ascii="ＭＳ Ｐゴシック" w:eastAsia="ＭＳ Ｐゴシック" w:hAnsi="ＭＳ Ｐゴシック"/>
            <w:lang w:eastAsia="ja-JP"/>
          </w:rPr>
          <w:t>C / SPI / UART</w:t>
        </w:r>
        <w:r w:rsidRPr="00E30053">
          <w:rPr>
            <w:rFonts w:ascii="ＭＳ Ｐゴシック" w:eastAsia="ＭＳ Ｐゴシック" w:hAnsi="ＭＳ Ｐゴシック" w:hint="eastAsia"/>
            <w:lang w:eastAsia="ja-JP"/>
          </w:rPr>
          <w:t>インターフェイスを介してスレーブデバイスからデータを読み取るための</w:t>
        </w:r>
        <w:r w:rsidRPr="00E30053">
          <w:rPr>
            <w:rFonts w:ascii="ＭＳ Ｐゴシック" w:eastAsia="ＭＳ Ｐゴシック" w:hAnsi="ＭＳ Ｐゴシック"/>
            <w:lang w:eastAsia="ja-JP"/>
          </w:rPr>
          <w:t>CYPRESS</w:t>
        </w:r>
        <w:r w:rsidRPr="00E30053">
          <w:rPr>
            <w:rFonts w:ascii="ＭＳ Ｐゴシック" w:eastAsia="ＭＳ Ｐゴシック" w:hAnsi="ＭＳ Ｐゴシック" w:hint="eastAsia"/>
            <w:lang w:eastAsia="ja-JP"/>
          </w:rPr>
          <w:t>のツールです。</w:t>
        </w:r>
      </w:ins>
      <w:del w:id="1406" w:author="Tanaka Naoki" w:date="2020-08-27T14:28:00Z">
        <w:r w:rsidR="009833C6" w:rsidRPr="002F38C7" w:rsidDel="009E4CA7">
          <w:rPr>
            <w:rFonts w:ascii="ＭＳ Ｐゴシック" w:eastAsia="ＭＳ Ｐゴシック" w:hAnsi="ＭＳ Ｐゴシック"/>
            <w:b/>
            <w:lang w:eastAsia="ja-JP"/>
          </w:rPr>
          <w:delText>ブリッジコントロールパネル（BCP）：</w:delText>
        </w:r>
        <w:r w:rsidR="009833C6" w:rsidRPr="002F38C7" w:rsidDel="009E4CA7">
          <w:rPr>
            <w:rFonts w:ascii="ＭＳ Ｐゴシック" w:eastAsia="ＭＳ Ｐゴシック" w:hAnsi="ＭＳ Ｐゴシック"/>
            <w:lang w:eastAsia="ja-JP"/>
          </w:rPr>
          <w:delText>BCPは、I</w:delText>
        </w:r>
        <w:r w:rsidR="009833C6" w:rsidRPr="002F38C7" w:rsidDel="009E4CA7">
          <w:rPr>
            <w:rFonts w:ascii="ＭＳ Ｐゴシック" w:eastAsia="ＭＳ Ｐゴシック" w:hAnsi="ＭＳ Ｐゴシック"/>
            <w:vertAlign w:val="superscript"/>
            <w:lang w:eastAsia="ja-JP"/>
          </w:rPr>
          <w:delText>2</w:delText>
        </w:r>
        <w:r w:rsidR="009833C6" w:rsidRPr="002F38C7" w:rsidDel="009E4CA7">
          <w:rPr>
            <w:rFonts w:ascii="ＭＳ Ｐゴシック" w:eastAsia="ＭＳ Ｐゴシック" w:hAnsi="ＭＳ Ｐゴシック"/>
            <w:lang w:eastAsia="ja-JP"/>
          </w:rPr>
          <w:delText>C / SPI / UARTインターフェイスを介してスレーブデバイスからデータを読み取るためのサイプレスツールです。</w:delText>
        </w:r>
      </w:del>
      <w:r w:rsidR="00207B83" w:rsidRPr="002F38C7">
        <w:rPr>
          <w:rFonts w:ascii="ＭＳ Ｐゴシック" w:eastAsia="ＭＳ Ｐゴシック" w:hAnsi="ＭＳ Ｐゴシック"/>
          <w:lang w:eastAsia="ja-JP"/>
        </w:rPr>
        <w:t xml:space="preserve"> </w:t>
      </w:r>
      <w:r w:rsidR="009833C6" w:rsidRPr="002F38C7">
        <w:rPr>
          <w:rFonts w:ascii="ＭＳ Ｐゴシック" w:eastAsia="ＭＳ Ｐゴシック" w:hAnsi="ＭＳ Ｐゴシック"/>
          <w:lang w:eastAsia="ja-JP"/>
        </w:rPr>
        <w:t xml:space="preserve"> </w:t>
      </w:r>
    </w:p>
    <w:p w14:paraId="523F511F" w14:textId="419722DF" w:rsidR="00476104" w:rsidRPr="002F38C7" w:rsidRDefault="00D04EC8">
      <w:pPr>
        <w:pStyle w:val="a3"/>
        <w:rPr>
          <w:rFonts w:ascii="ＭＳ Ｐゴシック" w:eastAsia="ＭＳ Ｐゴシック" w:hAnsi="ＭＳ Ｐゴシック"/>
          <w:lang w:eastAsia="ja-JP"/>
        </w:rPr>
      </w:pPr>
      <w:ins w:id="1407" w:author="Tanaka Naoki" w:date="2020-08-27T14:29:00Z">
        <w:r w:rsidRPr="00E30053">
          <w:rPr>
            <w:rFonts w:ascii="ＭＳ Ｐゴシック" w:eastAsia="ＭＳ Ｐゴシック" w:hAnsi="ＭＳ Ｐゴシック" w:hint="eastAsia"/>
            <w:lang w:eastAsia="ja-JP"/>
          </w:rPr>
          <w:t>要件に応じて、</w:t>
        </w:r>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を測定する適切な方法を選択してファームウェアを実装します。</w:t>
        </w:r>
        <w:r w:rsidRPr="00E30053">
          <w:rPr>
            <w:rFonts w:ascii="ＭＳ Ｐゴシック" w:eastAsia="ＭＳ Ｐゴシック" w:hAnsi="ＭＳ Ｐゴシック"/>
            <w:lang w:eastAsia="ja-JP"/>
          </w:rPr>
          <w:fldChar w:fldCharType="begin"/>
        </w:r>
        <w:r w:rsidRPr="00E30053">
          <w:rPr>
            <w:rFonts w:ascii="ＭＳ Ｐゴシック" w:eastAsia="ＭＳ Ｐゴシック" w:hAnsi="ＭＳ Ｐゴシック"/>
            <w:lang w:eastAsia="ja-JP"/>
          </w:rPr>
          <w:instrText xml:space="preserve"> REF _Ref390260419 \r \h </w:instrText>
        </w:r>
        <w:r>
          <w:rPr>
            <w:rFonts w:ascii="ＭＳ Ｐゴシック" w:eastAsia="ＭＳ Ｐゴシック" w:hAnsi="ＭＳ Ｐゴシック"/>
            <w:lang w:eastAsia="ja-JP"/>
          </w:rPr>
          <w:instrText xml:space="preserve"> \* MERGEFORMAT </w:instrText>
        </w:r>
      </w:ins>
      <w:r w:rsidRPr="00E30053">
        <w:rPr>
          <w:rFonts w:ascii="ＭＳ Ｐゴシック" w:eastAsia="ＭＳ Ｐゴシック" w:hAnsi="ＭＳ Ｐゴシック"/>
          <w:lang w:eastAsia="ja-JP"/>
        </w:rPr>
      </w:r>
      <w:ins w:id="1408" w:author="Tanaka Naoki" w:date="2020-08-27T14:29:00Z">
        <w:r w:rsidRPr="00E30053">
          <w:rPr>
            <w:rFonts w:ascii="ＭＳ Ｐゴシック" w:eastAsia="ＭＳ Ｐゴシック" w:hAnsi="ＭＳ Ｐゴシック"/>
            <w:lang w:eastAsia="ja-JP"/>
          </w:rPr>
          <w:fldChar w:fldCharType="separate"/>
        </w:r>
        <w:r w:rsidRPr="00E30053">
          <w:rPr>
            <w:rFonts w:ascii="ＭＳ Ｐゴシック" w:eastAsia="ＭＳ Ｐゴシック" w:hAnsi="ＭＳ Ｐゴシック"/>
            <w:lang w:eastAsia="ja-JP"/>
          </w:rPr>
          <w:t>Appendix B</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では</w:t>
        </w:r>
        <w:r>
          <w:rPr>
            <w:rFonts w:ascii="ＭＳ Ｐゴシック" w:eastAsia="ＭＳ Ｐゴシック" w:hAnsi="ＭＳ Ｐゴシック" w:hint="eastAsia"/>
            <w:lang w:eastAsia="ja-JP"/>
          </w:rPr>
          <w:t>この</w:t>
        </w:r>
        <w:r w:rsidRPr="00E30053">
          <w:rPr>
            <w:rFonts w:ascii="ＭＳ Ｐゴシック" w:eastAsia="ＭＳ Ｐゴシック" w:hAnsi="ＭＳ Ｐゴシック" w:hint="eastAsia"/>
            <w:lang w:eastAsia="ja-JP"/>
          </w:rPr>
          <w:t>両方の</w:t>
        </w:r>
        <w:r>
          <w:rPr>
            <w:rFonts w:ascii="ＭＳ Ｐゴシック" w:eastAsia="ＭＳ Ｐゴシック" w:hAnsi="ＭＳ Ｐゴシック" w:hint="eastAsia"/>
            <w:lang w:eastAsia="ja-JP"/>
          </w:rPr>
          <w:t>実装と使用</w:t>
        </w:r>
        <w:r w:rsidRPr="00E30053">
          <w:rPr>
            <w:rFonts w:ascii="ＭＳ Ｐゴシック" w:eastAsia="ＭＳ Ｐゴシック" w:hAnsi="ＭＳ Ｐゴシック" w:hint="eastAsia"/>
            <w:lang w:eastAsia="ja-JP"/>
          </w:rPr>
          <w:t>方法</w:t>
        </w:r>
        <w:r>
          <w:rPr>
            <w:rFonts w:ascii="ＭＳ Ｐゴシック" w:eastAsia="ＭＳ Ｐゴシック" w:hAnsi="ＭＳ Ｐゴシック" w:hint="eastAsia"/>
            <w:lang w:eastAsia="ja-JP"/>
          </w:rPr>
          <w:t>について概説しています</w:t>
        </w:r>
        <w:r w:rsidRPr="00E30053">
          <w:rPr>
            <w:rFonts w:ascii="ＭＳ Ｐゴシック" w:eastAsia="ＭＳ Ｐゴシック" w:hAnsi="ＭＳ Ｐゴシック" w:hint="eastAsia"/>
            <w:lang w:eastAsia="ja-JP"/>
          </w:rPr>
          <w:t>。この</w:t>
        </w:r>
        <w:r w:rsidRPr="00E30053">
          <w:rPr>
            <w:rFonts w:ascii="ＭＳ Ｐゴシック" w:eastAsia="ＭＳ Ｐゴシック" w:hAnsi="ＭＳ Ｐゴシック"/>
            <w:lang w:eastAsia="ja-JP"/>
          </w:rPr>
          <w:t>Appendix</w:t>
        </w:r>
        <w:r w:rsidRPr="00E30053">
          <w:rPr>
            <w:rFonts w:ascii="ＭＳ Ｐゴシック" w:eastAsia="ＭＳ Ｐゴシック" w:hAnsi="ＭＳ Ｐゴシック" w:hint="eastAsia"/>
            <w:lang w:eastAsia="ja-JP"/>
          </w:rPr>
          <w:t>セクションを参照として使用し、</w:t>
        </w:r>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を計算する方法を実装できます。</w:t>
        </w:r>
      </w:ins>
      <w:del w:id="1409" w:author="Tanaka Naoki" w:date="2020-08-27T14:29:00Z">
        <w:r w:rsidR="00207B83" w:rsidRPr="002F38C7" w:rsidDel="00D04EC8">
          <w:rPr>
            <w:rFonts w:ascii="ＭＳ Ｐゴシック" w:eastAsia="ＭＳ Ｐゴシック" w:hAnsi="ＭＳ Ｐゴシック"/>
            <w:lang w:eastAsia="ja-JP"/>
          </w:rPr>
          <w:delText>要件に応じて、SNRを測定する適切な方法を選択し、ファームウェアを実装します。</w:delText>
        </w:r>
        <w:r w:rsidR="00210A79" w:rsidRPr="002F38C7" w:rsidDel="00D04EC8">
          <w:rPr>
            <w:rFonts w:ascii="ＭＳ Ｐゴシック" w:eastAsia="ＭＳ Ｐゴシック" w:hAnsi="ＭＳ Ｐゴシック"/>
            <w:lang w:eastAsia="ja-JP"/>
          </w:rPr>
          <w:delText>付録Bは両方の方法を実装しています。</w:delText>
        </w:r>
        <w:r w:rsidR="00207B83" w:rsidRPr="002F38C7" w:rsidDel="00D04EC8">
          <w:rPr>
            <w:rFonts w:ascii="ＭＳ Ｐゴシック" w:eastAsia="ＭＳ Ｐゴシック" w:hAnsi="ＭＳ Ｐゴシック"/>
            <w:lang w:eastAsia="ja-JP"/>
          </w:rPr>
          <w:delText>この付録セクションを参照として使用し、SNRを計算する方法を実装できます。</w:delText>
        </w:r>
      </w:del>
    </w:p>
    <w:p w14:paraId="6217F10B" w14:textId="77D7837C" w:rsidR="009D32FA" w:rsidRPr="002F38C7" w:rsidRDefault="009D32FA" w:rsidP="004E4F9A">
      <w:pPr>
        <w:pStyle w:val="21"/>
        <w:ind w:left="720" w:hanging="720"/>
        <w:rPr>
          <w:rFonts w:ascii="ＭＳ Ｐゴシック" w:eastAsia="ＭＳ Ｐゴシック" w:hAnsi="ＭＳ Ｐゴシック"/>
          <w:lang w:eastAsia="ja-JP"/>
        </w:rPr>
      </w:pPr>
      <w:bookmarkStart w:id="1410" w:name="_最適なしきい値パラメータを設定する"/>
      <w:bookmarkStart w:id="1411" w:name="_Ref428293807"/>
      <w:bookmarkStart w:id="1412" w:name="_Ref428293821"/>
      <w:bookmarkStart w:id="1413" w:name="_Toc501552830"/>
      <w:bookmarkStart w:id="1414" w:name="_Toc46146010"/>
      <w:bookmarkStart w:id="1415" w:name="_Ref392597687"/>
      <w:bookmarkEnd w:id="1410"/>
      <w:r w:rsidRPr="002F38C7">
        <w:rPr>
          <w:rFonts w:ascii="ＭＳ Ｐゴシック" w:eastAsia="ＭＳ Ｐゴシック" w:hAnsi="ＭＳ Ｐゴシック"/>
          <w:lang w:eastAsia="ja-JP"/>
        </w:rPr>
        <w:t>最適なしきい値パラメータ</w:t>
      </w:r>
      <w:ins w:id="1416" w:author="Tanaka Naoki" w:date="2020-08-27T14:29:00Z">
        <w:r w:rsidR="00D04EC8">
          <w:rPr>
            <w:rFonts w:ascii="ＭＳ Ｐゴシック" w:eastAsia="ＭＳ Ｐゴシック" w:hAnsi="ＭＳ Ｐゴシック" w:hint="eastAsia"/>
            <w:lang w:eastAsia="ja-JP"/>
          </w:rPr>
          <w:t>の</w:t>
        </w:r>
      </w:ins>
      <w:del w:id="1417" w:author="Tanaka Naoki" w:date="2020-08-27T14:29:00Z">
        <w:r w:rsidRPr="002F38C7" w:rsidDel="00D04EC8">
          <w:rPr>
            <w:rFonts w:ascii="ＭＳ Ｐゴシック" w:eastAsia="ＭＳ Ｐゴシック" w:hAnsi="ＭＳ Ｐゴシック"/>
            <w:lang w:eastAsia="ja-JP"/>
          </w:rPr>
          <w:delText>を</w:delText>
        </w:r>
      </w:del>
      <w:r w:rsidRPr="002F38C7">
        <w:rPr>
          <w:rFonts w:ascii="ＭＳ Ｐゴシック" w:eastAsia="ＭＳ Ｐゴシック" w:hAnsi="ＭＳ Ｐゴシック"/>
          <w:lang w:eastAsia="ja-JP"/>
        </w:rPr>
        <w:t>設定</w:t>
      </w:r>
      <w:del w:id="1418" w:author="Tanaka Naoki" w:date="2020-08-27T14:29:00Z">
        <w:r w:rsidRPr="002F38C7" w:rsidDel="00D04EC8">
          <w:rPr>
            <w:rFonts w:ascii="ＭＳ Ｐゴシック" w:eastAsia="ＭＳ Ｐゴシック" w:hAnsi="ＭＳ Ｐゴシック"/>
            <w:lang w:eastAsia="ja-JP"/>
          </w:rPr>
          <w:delText>する</w:delText>
        </w:r>
      </w:del>
      <w:bookmarkEnd w:id="1411"/>
      <w:bookmarkEnd w:id="1412"/>
      <w:bookmarkEnd w:id="1413"/>
      <w:bookmarkEnd w:id="1414"/>
    </w:p>
    <w:p w14:paraId="6F72D175" w14:textId="77777777" w:rsidR="00D43577" w:rsidRDefault="00D04EC8" w:rsidP="007A60A7">
      <w:pPr>
        <w:pStyle w:val="a3"/>
        <w:rPr>
          <w:ins w:id="1419" w:author="Tanaka Naoki" w:date="2020-08-27T14:32:00Z"/>
          <w:rFonts w:ascii="ＭＳ Ｐゴシック" w:eastAsia="ＭＳ Ｐゴシック" w:hAnsi="ＭＳ Ｐゴシック"/>
          <w:lang w:eastAsia="ja-JP"/>
        </w:rPr>
      </w:pPr>
      <w:ins w:id="1420" w:author="Tanaka Naoki" w:date="2020-08-27T14:29:00Z">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が</w:t>
        </w:r>
        <w:r w:rsidRPr="00E30053">
          <w:rPr>
            <w:rFonts w:ascii="ＭＳ Ｐゴシック" w:eastAsia="ＭＳ Ｐゴシック" w:hAnsi="ＭＳ Ｐゴシック"/>
            <w:lang w:eastAsia="ja-JP"/>
          </w:rPr>
          <w:t>5</w:t>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1</w:t>
        </w:r>
        <w:r w:rsidRPr="00E30053">
          <w:rPr>
            <w:rFonts w:ascii="ＭＳ Ｐゴシック" w:eastAsia="ＭＳ Ｐゴシック" w:hAnsi="ＭＳ Ｐゴシック" w:hint="eastAsia"/>
            <w:lang w:eastAsia="ja-JP"/>
          </w:rPr>
          <w:t>より大きく、スキャン時間と電力消費の要件が満たされている場合は、しきい値パラメータを</w:t>
        </w:r>
        <w:r>
          <w:rPr>
            <w:rFonts w:ascii="ＭＳ Ｐゴシック" w:eastAsia="ＭＳ Ｐゴシック" w:hAnsi="ＭＳ Ｐゴシック" w:hint="eastAsia"/>
            <w:lang w:eastAsia="ja-JP"/>
          </w:rPr>
          <w:t xml:space="preserve"> </w:t>
        </w:r>
        <w:r>
          <w:rPr>
            <w:rFonts w:ascii="ＭＳ Ｐゴシック" w:eastAsia="ＭＳ Ｐゴシック" w:hAnsi="ＭＳ Ｐゴシック"/>
            <w:lang w:eastAsia="ja-JP"/>
          </w:rPr>
          <w:fldChar w:fldCharType="begin"/>
        </w:r>
      </w:ins>
      <w:ins w:id="1421" w:author="Tanaka Naoki" w:date="2020-08-27T14:30:00Z">
        <w:r>
          <w:rPr>
            <w:rFonts w:ascii="ＭＳ Ｐゴシック" w:eastAsia="ＭＳ Ｐゴシック" w:hAnsi="ＭＳ Ｐゴシック"/>
            <w:lang w:eastAsia="ja-JP"/>
          </w:rPr>
          <w:instrText>HYPERLINK  \l "表7"</w:instrText>
        </w:r>
      </w:ins>
      <w:ins w:id="1422" w:author="Tanaka Naoki" w:date="2020-08-27T14:29:00Z">
        <w:r>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hint="eastAsia"/>
            <w:lang w:eastAsia="ja-JP"/>
          </w:rPr>
          <w:t>表</w:t>
        </w:r>
        <w:r w:rsidRPr="00E30053">
          <w:rPr>
            <w:rStyle w:val="af"/>
            <w:rFonts w:ascii="ＭＳ Ｐゴシック" w:eastAsia="ＭＳ Ｐゴシック" w:hAnsi="ＭＳ Ｐゴシック"/>
            <w:lang w:eastAsia="ja-JP"/>
          </w:rPr>
          <w:t>7</w:t>
        </w:r>
        <w:r>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にリストされている推奨値に設定します。</w:t>
        </w:r>
        <w:r w:rsidRPr="00E30053">
          <w:rPr>
            <w:rFonts w:ascii="ＭＳ Ｐゴシック" w:eastAsia="ＭＳ Ｐゴシック" w:hAnsi="ＭＳ Ｐゴシック"/>
          </w:rPr>
          <w:fldChar w:fldCharType="begin"/>
        </w:r>
      </w:ins>
      <w:ins w:id="1423" w:author="Tanaka Naoki" w:date="2020-08-27T14:30:00Z">
        <w:r>
          <w:rPr>
            <w:rFonts w:ascii="ＭＳ Ｐゴシック" w:eastAsia="ＭＳ Ｐゴシック" w:hAnsi="ＭＳ Ｐゴシック"/>
            <w:lang w:eastAsia="ja-JP"/>
          </w:rPr>
          <w:instrText>HYPERLINK  \l "図26"</w:instrText>
        </w:r>
      </w:ins>
      <w:ins w:id="1424" w:author="Tanaka Naoki" w:date="2020-08-27T14:29:00Z">
        <w:r w:rsidRPr="00E30053">
          <w:rPr>
            <w:rFonts w:ascii="ＭＳ Ｐゴシック" w:eastAsia="ＭＳ Ｐゴシック" w:hAnsi="ＭＳ Ｐゴシック"/>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26</w:t>
        </w:r>
        <w:r w:rsidRPr="00E30053">
          <w:rPr>
            <w:rFonts w:ascii="ＭＳ Ｐゴシック" w:eastAsia="ＭＳ Ｐゴシック" w:hAnsi="ＭＳ Ｐゴシック"/>
          </w:rPr>
          <w:fldChar w:fldCharType="end"/>
        </w:r>
        <w:r w:rsidRPr="00E30053">
          <w:rPr>
            <w:rFonts w:ascii="ＭＳ Ｐゴシック" w:eastAsia="ＭＳ Ｐゴシック" w:hAnsi="ＭＳ Ｐゴシック" w:hint="eastAsia"/>
            <w:lang w:eastAsia="ja-JP"/>
          </w:rPr>
          <w:t>と「</w:t>
        </w:r>
        <w:r w:rsidRPr="00E30053">
          <w:rPr>
            <w:rFonts w:ascii="ＭＳ Ｐゴシック" w:eastAsia="ＭＳ Ｐゴシック" w:hAnsi="ＭＳ Ｐゴシック"/>
            <w:lang w:eastAsia="ja-JP"/>
          </w:rPr>
          <w:fldChar w:fldCharType="begin"/>
        </w:r>
      </w:ins>
      <w:ins w:id="1425" w:author="Tanaka Naoki" w:date="2020-08-27T14:32:00Z">
        <w:r w:rsidR="00D43577">
          <w:rPr>
            <w:rFonts w:ascii="ＭＳ Ｐゴシック" w:eastAsia="ＭＳ Ｐゴシック" w:hAnsi="ＭＳ Ｐゴシック"/>
            <w:lang w:eastAsia="ja-JP"/>
          </w:rPr>
          <w:instrText>HYPERLINK  \l "表6"</w:instrText>
        </w:r>
      </w:ins>
      <w:ins w:id="1426" w:author="Tanaka Naoki" w:date="2020-08-27T14:29:00Z">
        <w:r w:rsidRPr="00E30053">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lang w:eastAsia="ja-JP"/>
          </w:rPr>
          <w:t>MagSense</w:t>
        </w:r>
        <w:r w:rsidRPr="00E30053">
          <w:rPr>
            <w:rStyle w:val="af"/>
            <w:rFonts w:ascii="ＭＳ Ｐゴシック" w:eastAsia="ＭＳ Ｐゴシック" w:hAnsi="ＭＳ Ｐゴシック" w:hint="eastAsia"/>
            <w:lang w:eastAsia="ja-JP"/>
          </w:rPr>
          <w:t>コンポーネントウィジェットの詳細構成パラメータ</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」を参照してください。</w:t>
        </w:r>
      </w:ins>
    </w:p>
    <w:p w14:paraId="277E9E37" w14:textId="77777777" w:rsidR="00D43577" w:rsidRDefault="00D43577" w:rsidP="007A60A7">
      <w:pPr>
        <w:pStyle w:val="a3"/>
        <w:rPr>
          <w:ins w:id="1427" w:author="Tanaka Naoki" w:date="2020-08-27T14:32:00Z"/>
          <w:rFonts w:ascii="ＭＳ Ｐゴシック" w:eastAsia="ＭＳ Ｐゴシック" w:hAnsi="ＭＳ Ｐゴシック"/>
          <w:lang w:eastAsia="ja-JP"/>
        </w:rPr>
      </w:pPr>
    </w:p>
    <w:p w14:paraId="37B0DB19" w14:textId="77777777" w:rsidR="00D43577" w:rsidRDefault="00D43577" w:rsidP="007A60A7">
      <w:pPr>
        <w:pStyle w:val="a3"/>
        <w:rPr>
          <w:ins w:id="1428" w:author="Tanaka Naoki" w:date="2020-08-27T14:32:00Z"/>
          <w:rFonts w:ascii="ＭＳ Ｐゴシック" w:eastAsia="ＭＳ Ｐゴシック" w:hAnsi="ＭＳ Ｐゴシック"/>
          <w:lang w:eastAsia="ja-JP"/>
        </w:rPr>
      </w:pPr>
    </w:p>
    <w:p w14:paraId="6A3651F4" w14:textId="77777777" w:rsidR="00D43577" w:rsidRDefault="00D43577" w:rsidP="007A60A7">
      <w:pPr>
        <w:pStyle w:val="a3"/>
        <w:rPr>
          <w:ins w:id="1429" w:author="Tanaka Naoki" w:date="2020-08-27T14:32:00Z"/>
          <w:rFonts w:ascii="ＭＳ Ｐゴシック" w:eastAsia="ＭＳ Ｐゴシック" w:hAnsi="ＭＳ Ｐゴシック"/>
          <w:lang w:eastAsia="ja-JP"/>
        </w:rPr>
      </w:pPr>
    </w:p>
    <w:p w14:paraId="7C9B192B" w14:textId="77777777" w:rsidR="00D43577" w:rsidRDefault="00D43577" w:rsidP="007A60A7">
      <w:pPr>
        <w:pStyle w:val="a3"/>
        <w:rPr>
          <w:ins w:id="1430" w:author="Tanaka Naoki" w:date="2020-08-27T14:32:00Z"/>
          <w:rFonts w:ascii="ＭＳ Ｐゴシック" w:eastAsia="ＭＳ Ｐゴシック" w:hAnsi="ＭＳ Ｐゴシック"/>
          <w:lang w:eastAsia="ja-JP"/>
        </w:rPr>
      </w:pPr>
    </w:p>
    <w:p w14:paraId="5D5B1F32" w14:textId="77777777" w:rsidR="00D43577" w:rsidRDefault="00D43577" w:rsidP="007A60A7">
      <w:pPr>
        <w:pStyle w:val="a3"/>
        <w:rPr>
          <w:ins w:id="1431" w:author="Tanaka Naoki" w:date="2020-08-27T14:32:00Z"/>
          <w:rFonts w:ascii="ＭＳ Ｐゴシック" w:eastAsia="ＭＳ Ｐゴシック" w:hAnsi="ＭＳ Ｐゴシック"/>
          <w:lang w:eastAsia="ja-JP"/>
        </w:rPr>
      </w:pPr>
    </w:p>
    <w:p w14:paraId="5FC13512" w14:textId="77777777" w:rsidR="00D43577" w:rsidRDefault="00D43577" w:rsidP="007A60A7">
      <w:pPr>
        <w:pStyle w:val="a3"/>
        <w:rPr>
          <w:ins w:id="1432" w:author="Tanaka Naoki" w:date="2020-08-27T14:32:00Z"/>
          <w:rFonts w:ascii="ＭＳ Ｐゴシック" w:eastAsia="ＭＳ Ｐゴシック" w:hAnsi="ＭＳ Ｐゴシック"/>
          <w:lang w:eastAsia="ja-JP"/>
        </w:rPr>
      </w:pPr>
    </w:p>
    <w:p w14:paraId="4B872A95" w14:textId="52213A2A" w:rsidR="009D32FA" w:rsidRPr="002F38C7" w:rsidRDefault="009C0C61" w:rsidP="007A60A7">
      <w:pPr>
        <w:pStyle w:val="a3"/>
        <w:rPr>
          <w:rFonts w:ascii="ＭＳ Ｐゴシック" w:eastAsia="ＭＳ Ｐゴシック" w:hAnsi="ＭＳ Ｐゴシック"/>
          <w:lang w:eastAsia="ja-JP"/>
        </w:rPr>
      </w:pPr>
      <w:del w:id="1433" w:author="Tanaka Naoki" w:date="2020-08-27T14:29:00Z">
        <w:r w:rsidRPr="002F38C7" w:rsidDel="00D04EC8">
          <w:rPr>
            <w:rFonts w:ascii="ＭＳ Ｐゴシック" w:eastAsia="ＭＳ Ｐゴシック" w:hAnsi="ＭＳ Ｐゴシック"/>
            <w:lang w:eastAsia="ja-JP"/>
          </w:rPr>
          <w:delText>SNRが5：1より大きく、スキャン時間と電力消費の要件が満たされている場合は、しきい値パラメーターを表7にリストされている推奨値に設定します。</w:delText>
        </w:r>
        <w:r w:rsidR="00656644" w:rsidRPr="002F38C7" w:rsidDel="00D04EC8">
          <w:rPr>
            <w:rFonts w:ascii="ＭＳ Ｐゴシック" w:eastAsia="ＭＳ Ｐゴシック" w:hAnsi="ＭＳ Ｐゴシック"/>
          </w:rPr>
          <w:fldChar w:fldCharType="begin"/>
        </w:r>
        <w:r w:rsidR="00656644" w:rsidRPr="002F38C7" w:rsidDel="00D04EC8">
          <w:rPr>
            <w:rFonts w:ascii="ＭＳ Ｐゴシック" w:eastAsia="ＭＳ Ｐゴシック" w:hAnsi="ＭＳ Ｐゴシック"/>
            <w:lang w:eastAsia="ja-JP"/>
          </w:rPr>
          <w:delInstrText xml:space="preserve"> REF _Ref497491821 \h  \* MERGEFORMAT </w:delInstrText>
        </w:r>
        <w:r w:rsidR="00656644" w:rsidRPr="002F38C7" w:rsidDel="00D04EC8">
          <w:rPr>
            <w:rFonts w:ascii="ＭＳ Ｐゴシック" w:eastAsia="ＭＳ Ｐゴシック" w:hAnsi="ＭＳ Ｐゴシック"/>
          </w:rPr>
        </w:r>
        <w:r w:rsidR="00656644" w:rsidRPr="002F38C7" w:rsidDel="00D04EC8">
          <w:rPr>
            <w:rFonts w:ascii="ＭＳ Ｐゴシック" w:eastAsia="ＭＳ Ｐゴシック" w:hAnsi="ＭＳ Ｐゴシック"/>
          </w:rPr>
          <w:fldChar w:fldCharType="separate"/>
        </w:r>
        <w:r w:rsidR="00656644" w:rsidRPr="002F38C7" w:rsidDel="00D04EC8">
          <w:rPr>
            <w:rFonts w:ascii="ＭＳ Ｐゴシック" w:eastAsia="ＭＳ Ｐゴシック" w:hAnsi="ＭＳ Ｐゴシック"/>
            <w:noProof/>
            <w:color w:val="005596"/>
            <w:lang w:eastAsia="ja-JP"/>
          </w:rPr>
          <w:delText>Figure</w:delText>
        </w:r>
        <w:r w:rsidR="00656644" w:rsidRPr="002F38C7" w:rsidDel="00D04EC8">
          <w:rPr>
            <w:rFonts w:ascii="ＭＳ Ｐゴシック" w:eastAsia="ＭＳ Ｐゴシック" w:hAnsi="ＭＳ Ｐゴシック"/>
            <w:lang w:eastAsia="ja-JP"/>
          </w:rPr>
          <w:delText xml:space="preserve"> </w:delText>
        </w:r>
        <w:r w:rsidR="00656644" w:rsidRPr="002F38C7" w:rsidDel="00D04EC8">
          <w:rPr>
            <w:rFonts w:ascii="ＭＳ Ｐゴシック" w:eastAsia="ＭＳ Ｐゴシック" w:hAnsi="ＭＳ Ｐゴシック"/>
            <w:noProof/>
            <w:lang w:eastAsia="ja-JP"/>
          </w:rPr>
          <w:delText>26</w:delText>
        </w:r>
        <w:r w:rsidR="00656644" w:rsidRPr="002F38C7" w:rsidDel="00D04EC8">
          <w:rPr>
            <w:rFonts w:ascii="ＭＳ Ｐゴシック" w:eastAsia="ＭＳ Ｐゴシック" w:hAnsi="ＭＳ Ｐゴシック"/>
          </w:rPr>
          <w:fldChar w:fldCharType="end"/>
        </w:r>
        <w:r w:rsidRPr="002F38C7" w:rsidDel="00D04EC8">
          <w:rPr>
            <w:rFonts w:ascii="ＭＳ Ｐゴシック" w:eastAsia="ＭＳ Ｐゴシック" w:hAnsi="ＭＳ Ｐゴシック"/>
            <w:lang w:eastAsia="ja-JP"/>
          </w:rPr>
          <w:delText>とMagSenseコンポーネントウィジェットの詳細構成セクションを参照してください。</w:delText>
        </w:r>
      </w:del>
    </w:p>
    <w:p w14:paraId="1C33D57E" w14:textId="433353A5" w:rsidR="000B3E58" w:rsidRPr="002F38C7" w:rsidRDefault="000B3E58" w:rsidP="0013452E">
      <w:pPr>
        <w:pStyle w:val="a3"/>
        <w:ind w:left="0"/>
        <w:jc w:val="center"/>
        <w:rPr>
          <w:rFonts w:ascii="ＭＳ Ｐゴシック" w:eastAsia="ＭＳ Ｐゴシック" w:hAnsi="ＭＳ Ｐゴシック"/>
          <w:lang w:eastAsia="ja-JP"/>
        </w:rPr>
      </w:pPr>
      <w:bookmarkStart w:id="1434" w:name="表7"/>
      <w:r w:rsidRPr="002F38C7">
        <w:rPr>
          <w:rFonts w:ascii="ＭＳ Ｐゴシック" w:eastAsia="ＭＳ Ｐゴシック" w:hAnsi="ＭＳ Ｐゴシック"/>
          <w:lang w:eastAsia="ja-JP"/>
        </w:rPr>
        <w:lastRenderedPageBreak/>
        <w:t>表7</w:t>
      </w:r>
      <w:del w:id="1435" w:author="Tanaka Naoki" w:date="2020-08-27T14:29:00Z">
        <w:r w:rsidRPr="002F38C7" w:rsidDel="00D04EC8">
          <w:rPr>
            <w:rFonts w:ascii="ＭＳ Ｐゴシック" w:eastAsia="ＭＳ Ｐゴシック" w:hAnsi="ＭＳ Ｐゴシック"/>
            <w:lang w:eastAsia="ja-JP"/>
          </w:rPr>
          <w:delText>。</w:delText>
        </w:r>
      </w:del>
      <w:ins w:id="1436" w:author="Tanaka Naoki" w:date="2020-08-27T14:29:00Z">
        <w:r w:rsidR="00D04EC8">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センサーしきい値パラメータ</w:t>
      </w:r>
      <w:bookmarkEnd w:id="1434"/>
      <w:del w:id="1437" w:author="Tanaka Naoki" w:date="2020-08-27T14:29:00Z">
        <w:r w:rsidRPr="002F38C7" w:rsidDel="00D04EC8">
          <w:rPr>
            <w:rFonts w:ascii="ＭＳ Ｐゴシック" w:eastAsia="ＭＳ Ｐゴシック" w:hAnsi="ＭＳ Ｐゴシック"/>
            <w:lang w:eastAsia="ja-JP"/>
          </w:rPr>
          <w:delText>ー</w:delText>
        </w:r>
      </w:del>
    </w:p>
    <w:tbl>
      <w:tblPr>
        <w:tblW w:w="7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1438" w:author="Tanaka Naoki" w:date="2020-08-27T14:33:00Z">
          <w:tblPr>
            <w:tblW w:w="5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2896"/>
        <w:gridCol w:w="4618"/>
        <w:tblGridChange w:id="1439">
          <w:tblGrid>
            <w:gridCol w:w="2040"/>
            <w:gridCol w:w="3134"/>
          </w:tblGrid>
        </w:tblGridChange>
      </w:tblGrid>
      <w:tr w:rsidR="008F13AD" w:rsidRPr="002F38C7" w14:paraId="4CD9C0FA" w14:textId="77777777" w:rsidTr="00D43577">
        <w:trPr>
          <w:cantSplit/>
          <w:tblHeader/>
          <w:jc w:val="center"/>
          <w:trPrChange w:id="1440" w:author="Tanaka Naoki" w:date="2020-08-27T14:33:00Z">
            <w:trPr>
              <w:cantSplit/>
              <w:tblHeader/>
              <w:jc w:val="center"/>
            </w:trPr>
          </w:trPrChange>
        </w:trPr>
        <w:tc>
          <w:tcPr>
            <w:tcW w:w="2896" w:type="dxa"/>
            <w:shd w:val="pct20" w:color="auto" w:fill="auto"/>
            <w:noWrap/>
            <w:vAlign w:val="center"/>
            <w:hideMark/>
            <w:tcPrChange w:id="1441" w:author="Tanaka Naoki" w:date="2020-08-27T14:33:00Z">
              <w:tcPr>
                <w:tcW w:w="2040" w:type="dxa"/>
                <w:shd w:val="pct20" w:color="auto" w:fill="auto"/>
                <w:noWrap/>
                <w:vAlign w:val="center"/>
                <w:hideMark/>
              </w:tcPr>
            </w:tcPrChange>
          </w:tcPr>
          <w:p w14:paraId="0B920C48" w14:textId="77777777" w:rsidR="000B3E58" w:rsidRPr="002F38C7" w:rsidRDefault="000B3E58" w:rsidP="000412EB">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閾値パラメータ</w:t>
            </w:r>
          </w:p>
        </w:tc>
        <w:tc>
          <w:tcPr>
            <w:tcW w:w="4618" w:type="dxa"/>
            <w:shd w:val="pct20" w:color="auto" w:fill="auto"/>
            <w:noWrap/>
            <w:vAlign w:val="center"/>
            <w:hideMark/>
            <w:tcPrChange w:id="1442" w:author="Tanaka Naoki" w:date="2020-08-27T14:33:00Z">
              <w:tcPr>
                <w:tcW w:w="3134" w:type="dxa"/>
                <w:shd w:val="pct20" w:color="auto" w:fill="auto"/>
                <w:noWrap/>
                <w:vAlign w:val="center"/>
                <w:hideMark/>
              </w:tcPr>
            </w:tcPrChange>
          </w:tcPr>
          <w:p w14:paraId="7CEDE0E6" w14:textId="77777777" w:rsidR="000B3E58" w:rsidRPr="002F38C7" w:rsidRDefault="000B3E58" w:rsidP="000412EB">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推奨値</w:t>
            </w:r>
          </w:p>
        </w:tc>
      </w:tr>
      <w:tr w:rsidR="008F13AD" w:rsidRPr="002F38C7" w14:paraId="778B2EA3" w14:textId="77777777" w:rsidTr="00D43577">
        <w:trPr>
          <w:cantSplit/>
          <w:jc w:val="center"/>
          <w:trPrChange w:id="1443" w:author="Tanaka Naoki" w:date="2020-08-27T14:33:00Z">
            <w:trPr>
              <w:cantSplit/>
              <w:jc w:val="center"/>
            </w:trPr>
          </w:trPrChange>
        </w:trPr>
        <w:tc>
          <w:tcPr>
            <w:tcW w:w="2896" w:type="dxa"/>
            <w:shd w:val="clear" w:color="auto" w:fill="auto"/>
            <w:noWrap/>
            <w:vAlign w:val="center"/>
            <w:hideMark/>
            <w:tcPrChange w:id="1444" w:author="Tanaka Naoki" w:date="2020-08-27T14:33:00Z">
              <w:tcPr>
                <w:tcW w:w="2040" w:type="dxa"/>
                <w:shd w:val="clear" w:color="auto" w:fill="auto"/>
                <w:noWrap/>
                <w:vAlign w:val="center"/>
                <w:hideMark/>
              </w:tcPr>
            </w:tcPrChange>
          </w:tcPr>
          <w:p w14:paraId="58CD268A" w14:textId="7EF17373" w:rsidR="000B3E58" w:rsidRPr="002F38C7" w:rsidRDefault="00D43577" w:rsidP="00D43577">
            <w:pPr>
              <w:pStyle w:val="TableCell"/>
              <w:rPr>
                <w:rFonts w:ascii="ＭＳ Ｐゴシック" w:eastAsia="ＭＳ Ｐゴシック" w:hAnsi="ＭＳ Ｐゴシック"/>
              </w:rPr>
            </w:pPr>
            <w:ins w:id="1445" w:author="Tanaka Naoki" w:date="2020-08-27T14:34:00Z">
              <w:r>
                <w:rPr>
                  <w:rFonts w:ascii="ＭＳ Ｐゴシック" w:eastAsia="ＭＳ Ｐゴシック" w:hAnsi="ＭＳ Ｐゴシック" w:hint="eastAsia"/>
                  <w:lang w:eastAsia="ja-JP"/>
                </w:rPr>
                <w:t>Proximity threshold （</w:t>
              </w:r>
              <w:r w:rsidRPr="00E30053">
                <w:rPr>
                  <w:rFonts w:ascii="ＭＳ Ｐゴシック" w:eastAsia="ＭＳ Ｐゴシック" w:hAnsi="ＭＳ Ｐゴシック" w:hint="eastAsia"/>
                </w:rPr>
                <w:t>近接しきい値</w:t>
              </w:r>
              <w:r>
                <w:rPr>
                  <w:rFonts w:ascii="ＭＳ Ｐゴシック" w:eastAsia="ＭＳ Ｐゴシック" w:hAnsi="ＭＳ Ｐゴシック" w:hint="eastAsia"/>
                  <w:lang w:eastAsia="ja-JP"/>
                </w:rPr>
                <w:t>）</w:t>
              </w:r>
            </w:ins>
            <w:del w:id="1446" w:author="Tanaka Naoki" w:date="2020-08-27T14:34:00Z">
              <w:r w:rsidR="000B3E58" w:rsidRPr="002F38C7" w:rsidDel="00D43577">
                <w:rPr>
                  <w:rFonts w:ascii="ＭＳ Ｐゴシック" w:eastAsia="ＭＳ Ｐゴシック" w:hAnsi="ＭＳ Ｐゴシック"/>
                </w:rPr>
                <w:delText>近接しきい値</w:delText>
              </w:r>
            </w:del>
          </w:p>
        </w:tc>
        <w:tc>
          <w:tcPr>
            <w:tcW w:w="4618" w:type="dxa"/>
            <w:shd w:val="clear" w:color="auto" w:fill="auto"/>
            <w:noWrap/>
            <w:vAlign w:val="center"/>
            <w:hideMark/>
            <w:tcPrChange w:id="1447" w:author="Tanaka Naoki" w:date="2020-08-27T14:33:00Z">
              <w:tcPr>
                <w:tcW w:w="3134" w:type="dxa"/>
                <w:shd w:val="clear" w:color="auto" w:fill="auto"/>
                <w:noWrap/>
                <w:vAlign w:val="center"/>
                <w:hideMark/>
              </w:tcPr>
            </w:tcPrChange>
          </w:tcPr>
          <w:p w14:paraId="514C4F4D" w14:textId="0E4B1137"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近接信号の80％</w:t>
            </w:r>
          </w:p>
        </w:tc>
      </w:tr>
      <w:tr w:rsidR="008F13AD" w:rsidRPr="002F38C7" w14:paraId="7BF2CE24" w14:textId="77777777" w:rsidTr="00D43577">
        <w:trPr>
          <w:cantSplit/>
          <w:jc w:val="center"/>
          <w:trPrChange w:id="1448" w:author="Tanaka Naoki" w:date="2020-08-27T14:33:00Z">
            <w:trPr>
              <w:cantSplit/>
              <w:jc w:val="center"/>
            </w:trPr>
          </w:trPrChange>
        </w:trPr>
        <w:tc>
          <w:tcPr>
            <w:tcW w:w="2896" w:type="dxa"/>
            <w:shd w:val="clear" w:color="auto" w:fill="auto"/>
            <w:noWrap/>
            <w:vAlign w:val="center"/>
            <w:hideMark/>
            <w:tcPrChange w:id="1449" w:author="Tanaka Naoki" w:date="2020-08-27T14:33:00Z">
              <w:tcPr>
                <w:tcW w:w="2040" w:type="dxa"/>
                <w:shd w:val="clear" w:color="auto" w:fill="auto"/>
                <w:noWrap/>
                <w:vAlign w:val="center"/>
                <w:hideMark/>
              </w:tcPr>
            </w:tcPrChange>
          </w:tcPr>
          <w:p w14:paraId="3189121C" w14:textId="03768473" w:rsidR="000B3E58" w:rsidRPr="002F38C7" w:rsidRDefault="00D43577" w:rsidP="000412EB">
            <w:pPr>
              <w:pStyle w:val="TableCell"/>
              <w:rPr>
                <w:rFonts w:ascii="ＭＳ Ｐゴシック" w:eastAsia="ＭＳ Ｐゴシック" w:hAnsi="ＭＳ Ｐゴシック"/>
              </w:rPr>
            </w:pPr>
            <w:ins w:id="1450" w:author="Tanaka Naoki" w:date="2020-08-27T14:34:00Z">
              <w:r>
                <w:rPr>
                  <w:rFonts w:ascii="ＭＳ Ｐゴシック" w:eastAsia="ＭＳ Ｐゴシック" w:hAnsi="ＭＳ Ｐゴシック" w:hint="eastAsia"/>
                  <w:lang w:eastAsia="ja-JP"/>
                </w:rPr>
                <w:t>Touch threshold （</w:t>
              </w:r>
              <w:r w:rsidRPr="00E30053">
                <w:rPr>
                  <w:rFonts w:ascii="ＭＳ Ｐゴシック" w:eastAsia="ＭＳ Ｐゴシック" w:hAnsi="ＭＳ Ｐゴシック" w:hint="eastAsia"/>
                </w:rPr>
                <w:t>タッチしきい値</w:t>
              </w:r>
              <w:r>
                <w:rPr>
                  <w:rFonts w:ascii="ＭＳ Ｐゴシック" w:eastAsia="ＭＳ Ｐゴシック" w:hAnsi="ＭＳ Ｐゴシック" w:hint="eastAsia"/>
                  <w:lang w:eastAsia="ja-JP"/>
                </w:rPr>
                <w:t>）</w:t>
              </w:r>
            </w:ins>
            <w:del w:id="1451" w:author="Tanaka Naoki" w:date="2020-08-27T14:34:00Z">
              <w:r w:rsidR="000B3E58" w:rsidRPr="002F38C7" w:rsidDel="00D43577">
                <w:rPr>
                  <w:rFonts w:ascii="ＭＳ Ｐゴシック" w:eastAsia="ＭＳ Ｐゴシック" w:hAnsi="ＭＳ Ｐゴシック"/>
                </w:rPr>
                <w:delText>タッチしきい値</w:delText>
              </w:r>
            </w:del>
          </w:p>
        </w:tc>
        <w:tc>
          <w:tcPr>
            <w:tcW w:w="4618" w:type="dxa"/>
            <w:shd w:val="clear" w:color="auto" w:fill="auto"/>
            <w:noWrap/>
            <w:vAlign w:val="center"/>
            <w:hideMark/>
            <w:tcPrChange w:id="1452" w:author="Tanaka Naoki" w:date="2020-08-27T14:33:00Z">
              <w:tcPr>
                <w:tcW w:w="3134" w:type="dxa"/>
                <w:shd w:val="clear" w:color="auto" w:fill="auto"/>
                <w:noWrap/>
                <w:vAlign w:val="center"/>
                <w:hideMark/>
              </w:tcPr>
            </w:tcPrChange>
          </w:tcPr>
          <w:p w14:paraId="72888F6A" w14:textId="5EE97819"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タッチ信号の80％</w:t>
            </w:r>
          </w:p>
        </w:tc>
      </w:tr>
      <w:tr w:rsidR="005E649E" w:rsidRPr="002F38C7" w14:paraId="3557A754" w14:textId="77777777" w:rsidTr="00D43577">
        <w:trPr>
          <w:cantSplit/>
          <w:jc w:val="center"/>
          <w:trPrChange w:id="1453" w:author="Tanaka Naoki" w:date="2020-08-27T14:33:00Z">
            <w:trPr>
              <w:cantSplit/>
              <w:jc w:val="center"/>
            </w:trPr>
          </w:trPrChange>
        </w:trPr>
        <w:tc>
          <w:tcPr>
            <w:tcW w:w="2896" w:type="dxa"/>
            <w:shd w:val="clear" w:color="auto" w:fill="auto"/>
            <w:noWrap/>
            <w:vAlign w:val="center"/>
            <w:tcPrChange w:id="1454" w:author="Tanaka Naoki" w:date="2020-08-27T14:33:00Z">
              <w:tcPr>
                <w:tcW w:w="2040" w:type="dxa"/>
                <w:shd w:val="clear" w:color="auto" w:fill="auto"/>
                <w:noWrap/>
                <w:vAlign w:val="center"/>
              </w:tcPr>
            </w:tcPrChange>
          </w:tcPr>
          <w:p w14:paraId="2CDB2601" w14:textId="7C6C1BF7" w:rsidR="005E649E" w:rsidRPr="002F38C7" w:rsidRDefault="00D43577" w:rsidP="000412EB">
            <w:pPr>
              <w:pStyle w:val="TableCell"/>
              <w:rPr>
                <w:rFonts w:ascii="ＭＳ Ｐゴシック" w:eastAsia="ＭＳ Ｐゴシック" w:hAnsi="ＭＳ Ｐゴシック"/>
              </w:rPr>
            </w:pPr>
            <w:ins w:id="1455" w:author="Tanaka Naoki" w:date="2020-08-27T14:34:00Z">
              <w:r w:rsidRPr="00E30053">
                <w:rPr>
                  <w:rFonts w:ascii="ＭＳ Ｐゴシック" w:eastAsia="ＭＳ Ｐゴシック" w:hAnsi="ＭＳ Ｐゴシック"/>
                </w:rPr>
                <w:t>Finger Threshold (</w:t>
              </w:r>
              <w:r w:rsidRPr="00E30053">
                <w:rPr>
                  <w:rFonts w:ascii="ＭＳ Ｐゴシック" w:eastAsia="ＭＳ Ｐゴシック" w:hAnsi="ＭＳ Ｐゴシック" w:hint="eastAsia"/>
                </w:rPr>
                <w:t>指のしきい値</w:t>
              </w:r>
              <w:r w:rsidRPr="00E30053">
                <w:rPr>
                  <w:rFonts w:ascii="ＭＳ Ｐゴシック" w:eastAsia="ＭＳ Ｐゴシック" w:hAnsi="ＭＳ Ｐゴシック"/>
                </w:rPr>
                <w:t>)</w:t>
              </w:r>
            </w:ins>
            <w:del w:id="1456" w:author="Tanaka Naoki" w:date="2020-08-27T14:34:00Z">
              <w:r w:rsidR="00287BA5" w:rsidRPr="002F38C7" w:rsidDel="00D43577">
                <w:rPr>
                  <w:rFonts w:ascii="ＭＳ Ｐゴシック" w:eastAsia="ＭＳ Ｐゴシック" w:hAnsi="ＭＳ Ｐゴシック"/>
                </w:rPr>
                <w:delText>Finger Threshold ( 指のしきい値)</w:delText>
              </w:r>
            </w:del>
          </w:p>
        </w:tc>
        <w:tc>
          <w:tcPr>
            <w:tcW w:w="4618" w:type="dxa"/>
            <w:shd w:val="clear" w:color="auto" w:fill="auto"/>
            <w:noWrap/>
            <w:vAlign w:val="center"/>
            <w:tcPrChange w:id="1457" w:author="Tanaka Naoki" w:date="2020-08-27T14:33:00Z">
              <w:tcPr>
                <w:tcW w:w="3134" w:type="dxa"/>
                <w:shd w:val="clear" w:color="auto" w:fill="auto"/>
                <w:noWrap/>
                <w:vAlign w:val="center"/>
              </w:tcPr>
            </w:tcPrChange>
          </w:tcPr>
          <w:p w14:paraId="6E4DAFA1" w14:textId="3DB1520A" w:rsidR="005E649E" w:rsidRPr="002F38C7" w:rsidRDefault="00287BA5"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タッチ信号の80％</w:t>
            </w:r>
          </w:p>
        </w:tc>
      </w:tr>
      <w:tr w:rsidR="008F13AD" w:rsidRPr="002F38C7" w14:paraId="08862889" w14:textId="77777777" w:rsidTr="00D43577">
        <w:trPr>
          <w:cantSplit/>
          <w:jc w:val="center"/>
          <w:trPrChange w:id="1458" w:author="Tanaka Naoki" w:date="2020-08-27T14:33:00Z">
            <w:trPr>
              <w:cantSplit/>
              <w:jc w:val="center"/>
            </w:trPr>
          </w:trPrChange>
        </w:trPr>
        <w:tc>
          <w:tcPr>
            <w:tcW w:w="2896" w:type="dxa"/>
            <w:shd w:val="clear" w:color="auto" w:fill="auto"/>
            <w:noWrap/>
            <w:vAlign w:val="center"/>
            <w:hideMark/>
            <w:tcPrChange w:id="1459" w:author="Tanaka Naoki" w:date="2020-08-27T14:33:00Z">
              <w:tcPr>
                <w:tcW w:w="2040" w:type="dxa"/>
                <w:shd w:val="clear" w:color="auto" w:fill="auto"/>
                <w:noWrap/>
                <w:vAlign w:val="center"/>
                <w:hideMark/>
              </w:tcPr>
            </w:tcPrChange>
          </w:tcPr>
          <w:p w14:paraId="7EBB1475" w14:textId="498D42A7" w:rsidR="000B3E58" w:rsidRPr="002F38C7" w:rsidRDefault="00D43577" w:rsidP="000412EB">
            <w:pPr>
              <w:pStyle w:val="TableCell"/>
              <w:rPr>
                <w:rFonts w:ascii="ＭＳ Ｐゴシック" w:eastAsia="ＭＳ Ｐゴシック" w:hAnsi="ＭＳ Ｐゴシック"/>
              </w:rPr>
            </w:pPr>
            <w:ins w:id="1460" w:author="Tanaka Naoki" w:date="2020-08-27T14:34:00Z">
              <w:r w:rsidRPr="00E30053">
                <w:rPr>
                  <w:rFonts w:ascii="ＭＳ Ｐゴシック" w:eastAsia="ＭＳ Ｐゴシック" w:hAnsi="ＭＳ Ｐゴシック"/>
                </w:rPr>
                <w:t>Noise Threshold (</w:t>
              </w:r>
              <w:r w:rsidRPr="00E30053">
                <w:rPr>
                  <w:rFonts w:ascii="ＭＳ Ｐゴシック" w:eastAsia="ＭＳ Ｐゴシック" w:hAnsi="ＭＳ Ｐゴシック" w:hint="eastAsia"/>
                </w:rPr>
                <w:t>ノイズしきい値</w:t>
              </w:r>
              <w:r w:rsidRPr="00E30053">
                <w:rPr>
                  <w:rFonts w:ascii="ＭＳ Ｐゴシック" w:eastAsia="ＭＳ Ｐゴシック" w:hAnsi="ＭＳ Ｐゴシック"/>
                </w:rPr>
                <w:t>)</w:t>
              </w:r>
            </w:ins>
            <w:del w:id="1461" w:author="Tanaka Naoki" w:date="2020-08-27T14:34:00Z">
              <w:r w:rsidR="000B3E58" w:rsidRPr="002F38C7" w:rsidDel="00D43577">
                <w:rPr>
                  <w:rFonts w:ascii="ＭＳ Ｐゴシック" w:eastAsia="ＭＳ Ｐゴシック" w:hAnsi="ＭＳ Ｐゴシック"/>
                </w:rPr>
                <w:delText>Noise Threshold (ノイズしきい値)</w:delText>
              </w:r>
            </w:del>
          </w:p>
        </w:tc>
        <w:tc>
          <w:tcPr>
            <w:tcW w:w="4618" w:type="dxa"/>
            <w:shd w:val="clear" w:color="auto" w:fill="auto"/>
            <w:noWrap/>
            <w:vAlign w:val="center"/>
            <w:hideMark/>
            <w:tcPrChange w:id="1462" w:author="Tanaka Naoki" w:date="2020-08-27T14:33:00Z">
              <w:tcPr>
                <w:tcW w:w="3134" w:type="dxa"/>
                <w:shd w:val="clear" w:color="auto" w:fill="auto"/>
                <w:noWrap/>
                <w:vAlign w:val="center"/>
                <w:hideMark/>
              </w:tcPr>
            </w:tcPrChange>
          </w:tcPr>
          <w:p w14:paraId="6A0CCFA0" w14:textId="56A5263E"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近接信号の40％</w:t>
            </w:r>
          </w:p>
        </w:tc>
      </w:tr>
      <w:tr w:rsidR="008F13AD" w:rsidRPr="002F38C7" w14:paraId="4D5DB143" w14:textId="77777777" w:rsidTr="00D43577">
        <w:trPr>
          <w:cantSplit/>
          <w:jc w:val="center"/>
          <w:trPrChange w:id="1463" w:author="Tanaka Naoki" w:date="2020-08-27T14:33:00Z">
            <w:trPr>
              <w:cantSplit/>
              <w:jc w:val="center"/>
            </w:trPr>
          </w:trPrChange>
        </w:trPr>
        <w:tc>
          <w:tcPr>
            <w:tcW w:w="2896" w:type="dxa"/>
            <w:shd w:val="clear" w:color="auto" w:fill="auto"/>
            <w:noWrap/>
            <w:vAlign w:val="center"/>
            <w:hideMark/>
            <w:tcPrChange w:id="1464" w:author="Tanaka Naoki" w:date="2020-08-27T14:33:00Z">
              <w:tcPr>
                <w:tcW w:w="2040" w:type="dxa"/>
                <w:shd w:val="clear" w:color="auto" w:fill="auto"/>
                <w:noWrap/>
                <w:vAlign w:val="center"/>
                <w:hideMark/>
              </w:tcPr>
            </w:tcPrChange>
          </w:tcPr>
          <w:p w14:paraId="212AB7DB" w14:textId="77777777" w:rsidR="00D43577" w:rsidRDefault="000B3E58" w:rsidP="000412EB">
            <w:pPr>
              <w:pStyle w:val="TableCell"/>
              <w:rPr>
                <w:ins w:id="1465" w:author="Tanaka Naoki" w:date="2020-08-27T14:34:00Z"/>
                <w:rFonts w:ascii="ＭＳ Ｐゴシック" w:eastAsia="ＭＳ Ｐゴシック" w:hAnsi="ＭＳ Ｐゴシック"/>
              </w:rPr>
            </w:pPr>
            <w:r w:rsidRPr="002F38C7">
              <w:rPr>
                <w:rFonts w:ascii="ＭＳ Ｐゴシック" w:eastAsia="ＭＳ Ｐゴシック" w:hAnsi="ＭＳ Ｐゴシック"/>
              </w:rPr>
              <w:t xml:space="preserve">Negative Noise Threshold </w:t>
            </w:r>
          </w:p>
          <w:p w14:paraId="1DCDC977" w14:textId="0563E02C" w:rsidR="000B3E58" w:rsidRPr="002F38C7" w:rsidRDefault="000B3E58" w:rsidP="00D43577">
            <w:pPr>
              <w:pStyle w:val="TableCell"/>
              <w:rPr>
                <w:rFonts w:ascii="ＭＳ Ｐゴシック" w:eastAsia="ＭＳ Ｐゴシック" w:hAnsi="ＭＳ Ｐゴシック"/>
              </w:rPr>
            </w:pPr>
            <w:r w:rsidRPr="002F38C7">
              <w:rPr>
                <w:rFonts w:ascii="ＭＳ Ｐゴシック" w:eastAsia="ＭＳ Ｐゴシック" w:hAnsi="ＭＳ Ｐゴシック"/>
              </w:rPr>
              <w:t>(</w:t>
            </w:r>
            <w:del w:id="1466" w:author="Tanaka Naoki" w:date="2020-08-27T14:34:00Z">
              <w:r w:rsidRPr="002F38C7" w:rsidDel="00D43577">
                <w:rPr>
                  <w:rFonts w:ascii="ＭＳ Ｐゴシック" w:eastAsia="ＭＳ Ｐゴシック" w:hAnsi="ＭＳ Ｐゴシック"/>
                </w:rPr>
                <w:delText>マイナスの</w:delText>
              </w:r>
            </w:del>
            <w:ins w:id="1467" w:author="Tanaka Naoki" w:date="2020-08-27T14:34:00Z">
              <w:r w:rsidR="00D43577">
                <w:rPr>
                  <w:rFonts w:ascii="ＭＳ Ｐゴシック" w:eastAsia="ＭＳ Ｐゴシック" w:hAnsi="ＭＳ Ｐゴシック" w:hint="eastAsia"/>
                  <w:lang w:eastAsia="ja-JP"/>
                </w:rPr>
                <w:t>ネガティブ</w:t>
              </w:r>
            </w:ins>
            <w:r w:rsidRPr="002F38C7">
              <w:rPr>
                <w:rFonts w:ascii="ＭＳ Ｐゴシック" w:eastAsia="ＭＳ Ｐゴシック" w:hAnsi="ＭＳ Ｐゴシック"/>
              </w:rPr>
              <w:t>ノイズしきい値)</w:t>
            </w:r>
          </w:p>
        </w:tc>
        <w:tc>
          <w:tcPr>
            <w:tcW w:w="4618" w:type="dxa"/>
            <w:shd w:val="clear" w:color="auto" w:fill="auto"/>
            <w:noWrap/>
            <w:vAlign w:val="center"/>
            <w:hideMark/>
            <w:tcPrChange w:id="1468" w:author="Tanaka Naoki" w:date="2020-08-27T14:33:00Z">
              <w:tcPr>
                <w:tcW w:w="3134" w:type="dxa"/>
                <w:shd w:val="clear" w:color="auto" w:fill="auto"/>
                <w:noWrap/>
                <w:vAlign w:val="center"/>
                <w:hideMark/>
              </w:tcPr>
            </w:tcPrChange>
          </w:tcPr>
          <w:p w14:paraId="7AB6AED2" w14:textId="18B905D9"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近接信号の40％</w:t>
            </w:r>
          </w:p>
        </w:tc>
      </w:tr>
      <w:tr w:rsidR="008F13AD" w:rsidRPr="002F38C7" w14:paraId="3D35AB90" w14:textId="77777777" w:rsidTr="00D43577">
        <w:trPr>
          <w:cantSplit/>
          <w:jc w:val="center"/>
          <w:trPrChange w:id="1469" w:author="Tanaka Naoki" w:date="2020-08-27T14:33:00Z">
            <w:trPr>
              <w:cantSplit/>
              <w:jc w:val="center"/>
            </w:trPr>
          </w:trPrChange>
        </w:trPr>
        <w:tc>
          <w:tcPr>
            <w:tcW w:w="2896" w:type="dxa"/>
            <w:shd w:val="clear" w:color="auto" w:fill="auto"/>
            <w:noWrap/>
            <w:vAlign w:val="center"/>
            <w:hideMark/>
            <w:tcPrChange w:id="1470" w:author="Tanaka Naoki" w:date="2020-08-27T14:33:00Z">
              <w:tcPr>
                <w:tcW w:w="2040" w:type="dxa"/>
                <w:shd w:val="clear" w:color="auto" w:fill="auto"/>
                <w:noWrap/>
                <w:vAlign w:val="center"/>
                <w:hideMark/>
              </w:tcPr>
            </w:tcPrChange>
          </w:tcPr>
          <w:p w14:paraId="1E6644AA" w14:textId="77777777"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ヒステリシス</w:t>
            </w:r>
          </w:p>
        </w:tc>
        <w:tc>
          <w:tcPr>
            <w:tcW w:w="4618" w:type="dxa"/>
            <w:shd w:val="clear" w:color="auto" w:fill="auto"/>
            <w:noWrap/>
            <w:vAlign w:val="center"/>
            <w:hideMark/>
            <w:tcPrChange w:id="1471" w:author="Tanaka Naoki" w:date="2020-08-27T14:33:00Z">
              <w:tcPr>
                <w:tcW w:w="3134" w:type="dxa"/>
                <w:shd w:val="clear" w:color="auto" w:fill="auto"/>
                <w:noWrap/>
                <w:vAlign w:val="center"/>
                <w:hideMark/>
              </w:tcPr>
            </w:tcPrChange>
          </w:tcPr>
          <w:p w14:paraId="5464E1C2" w14:textId="0D2209D6"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近接信号の10％</w:t>
            </w:r>
          </w:p>
        </w:tc>
      </w:tr>
      <w:tr w:rsidR="008F13AD" w:rsidRPr="002F38C7" w14:paraId="31353844" w14:textId="77777777" w:rsidTr="00D43577">
        <w:trPr>
          <w:cantSplit/>
          <w:jc w:val="center"/>
          <w:trPrChange w:id="1472" w:author="Tanaka Naoki" w:date="2020-08-27T14:33:00Z">
            <w:trPr>
              <w:cantSplit/>
              <w:jc w:val="center"/>
            </w:trPr>
          </w:trPrChange>
        </w:trPr>
        <w:tc>
          <w:tcPr>
            <w:tcW w:w="2896" w:type="dxa"/>
            <w:shd w:val="clear" w:color="auto" w:fill="auto"/>
            <w:noWrap/>
            <w:vAlign w:val="center"/>
            <w:hideMark/>
            <w:tcPrChange w:id="1473" w:author="Tanaka Naoki" w:date="2020-08-27T14:33:00Z">
              <w:tcPr>
                <w:tcW w:w="2040" w:type="dxa"/>
                <w:shd w:val="clear" w:color="auto" w:fill="auto"/>
                <w:noWrap/>
                <w:vAlign w:val="center"/>
                <w:hideMark/>
              </w:tcPr>
            </w:tcPrChange>
          </w:tcPr>
          <w:p w14:paraId="4F039638" w14:textId="77777777"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デバウンス</w:t>
            </w:r>
          </w:p>
        </w:tc>
        <w:tc>
          <w:tcPr>
            <w:tcW w:w="4618" w:type="dxa"/>
            <w:shd w:val="clear" w:color="auto" w:fill="auto"/>
            <w:noWrap/>
            <w:vAlign w:val="center"/>
            <w:hideMark/>
            <w:tcPrChange w:id="1474" w:author="Tanaka Naoki" w:date="2020-08-27T14:33:00Z">
              <w:tcPr>
                <w:tcW w:w="3134" w:type="dxa"/>
                <w:shd w:val="clear" w:color="auto" w:fill="auto"/>
                <w:noWrap/>
                <w:vAlign w:val="center"/>
                <w:hideMark/>
              </w:tcPr>
            </w:tcPrChange>
          </w:tcPr>
          <w:p w14:paraId="57A6B331" w14:textId="1DE59D41" w:rsidR="000B3E58" w:rsidRPr="002F38C7" w:rsidRDefault="000B3E58" w:rsidP="00D43577">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ALPフィルターを使用する場合は、このパラメータ</w:t>
            </w:r>
            <w:del w:id="1475" w:author="Tanaka Naoki" w:date="2020-08-27T14:35:00Z">
              <w:r w:rsidRPr="002F38C7" w:rsidDel="00D43577">
                <w:rPr>
                  <w:rFonts w:ascii="ＭＳ Ｐゴシック" w:eastAsia="ＭＳ Ｐゴシック" w:hAnsi="ＭＳ Ｐゴシック"/>
                  <w:lang w:eastAsia="ja-JP"/>
                </w:rPr>
                <w:delText>ー</w:delText>
              </w:r>
            </w:del>
            <w:r w:rsidRPr="002F38C7">
              <w:rPr>
                <w:rFonts w:ascii="ＭＳ Ｐゴシック" w:eastAsia="ＭＳ Ｐゴシック" w:hAnsi="ＭＳ Ｐゴシック"/>
                <w:lang w:eastAsia="ja-JP"/>
              </w:rPr>
              <w:t>を「1」に設定します。それ以外の場合は、「3」に設定します</w:t>
            </w:r>
          </w:p>
        </w:tc>
      </w:tr>
      <w:tr w:rsidR="008F13AD" w:rsidRPr="002F38C7" w14:paraId="2F25E5CA" w14:textId="77777777" w:rsidTr="00D43577">
        <w:trPr>
          <w:cantSplit/>
          <w:jc w:val="center"/>
          <w:trPrChange w:id="1476" w:author="Tanaka Naoki" w:date="2020-08-27T14:33:00Z">
            <w:trPr>
              <w:cantSplit/>
              <w:jc w:val="center"/>
            </w:trPr>
          </w:trPrChange>
        </w:trPr>
        <w:tc>
          <w:tcPr>
            <w:tcW w:w="2896" w:type="dxa"/>
            <w:shd w:val="clear" w:color="auto" w:fill="auto"/>
            <w:noWrap/>
            <w:vAlign w:val="center"/>
            <w:hideMark/>
            <w:tcPrChange w:id="1477" w:author="Tanaka Naoki" w:date="2020-08-27T14:33:00Z">
              <w:tcPr>
                <w:tcW w:w="2040" w:type="dxa"/>
                <w:shd w:val="clear" w:color="auto" w:fill="auto"/>
                <w:noWrap/>
                <w:vAlign w:val="center"/>
                <w:hideMark/>
              </w:tcPr>
            </w:tcPrChange>
          </w:tcPr>
          <w:p w14:paraId="61BC5DE5" w14:textId="70E65FDC" w:rsidR="000B3E58" w:rsidRPr="002F38C7" w:rsidRDefault="00D43577" w:rsidP="000412EB">
            <w:pPr>
              <w:pStyle w:val="TableCell"/>
              <w:rPr>
                <w:rFonts w:ascii="ＭＳ Ｐゴシック" w:eastAsia="ＭＳ Ｐゴシック" w:hAnsi="ＭＳ Ｐゴシック"/>
                <w:lang w:eastAsia="ja-JP"/>
              </w:rPr>
            </w:pPr>
            <w:ins w:id="1478" w:author="Tanaka Naoki" w:date="2020-08-27T14:35:00Z">
              <w:r>
                <w:rPr>
                  <w:rFonts w:ascii="ＭＳ Ｐゴシック" w:eastAsia="ＭＳ Ｐゴシック" w:hAnsi="ＭＳ Ｐゴシック" w:hint="eastAsia"/>
                  <w:lang w:eastAsia="ja-JP"/>
                </w:rPr>
                <w:t>Low</w:t>
              </w:r>
            </w:ins>
            <w:del w:id="1479" w:author="Tanaka Naoki" w:date="2020-08-27T14:35:00Z">
              <w:r w:rsidR="000B3E58" w:rsidRPr="002F38C7" w:rsidDel="00D43577">
                <w:rPr>
                  <w:rFonts w:ascii="ＭＳ Ｐゴシック" w:eastAsia="ＭＳ Ｐゴシック" w:hAnsi="ＭＳ Ｐゴシック"/>
                  <w:lang w:eastAsia="ja-JP"/>
                </w:rPr>
                <w:delText>低</w:delText>
              </w:r>
            </w:del>
            <w:r w:rsidR="000B3E58" w:rsidRPr="002F38C7">
              <w:rPr>
                <w:rFonts w:ascii="ＭＳ Ｐゴシック" w:eastAsia="ＭＳ Ｐゴシック" w:hAnsi="ＭＳ Ｐゴシック"/>
                <w:lang w:eastAsia="ja-JP"/>
              </w:rPr>
              <w:t>ベースライン</w:t>
            </w:r>
            <w:ins w:id="1480" w:author="Tanaka Naoki" w:date="2020-08-27T14:35:00Z">
              <w:r>
                <w:rPr>
                  <w:rFonts w:ascii="ＭＳ Ｐゴシック" w:eastAsia="ＭＳ Ｐゴシック" w:hAnsi="ＭＳ Ｐゴシック" w:hint="eastAsia"/>
                  <w:lang w:eastAsia="ja-JP"/>
                </w:rPr>
                <w:t xml:space="preserve"> </w:t>
              </w:r>
            </w:ins>
            <w:r w:rsidR="000B3E58" w:rsidRPr="002F38C7">
              <w:rPr>
                <w:rFonts w:ascii="ＭＳ Ｐゴシック" w:eastAsia="ＭＳ Ｐゴシック" w:hAnsi="ＭＳ Ｐゴシック"/>
                <w:lang w:eastAsia="ja-JP"/>
              </w:rPr>
              <w:t>リセット</w:t>
            </w:r>
          </w:p>
        </w:tc>
        <w:tc>
          <w:tcPr>
            <w:tcW w:w="4618" w:type="dxa"/>
            <w:shd w:val="clear" w:color="auto" w:fill="auto"/>
            <w:noWrap/>
            <w:vAlign w:val="center"/>
            <w:hideMark/>
            <w:tcPrChange w:id="1481" w:author="Tanaka Naoki" w:date="2020-08-27T14:33:00Z">
              <w:tcPr>
                <w:tcW w:w="3134" w:type="dxa"/>
                <w:shd w:val="clear" w:color="auto" w:fill="auto"/>
                <w:noWrap/>
                <w:vAlign w:val="center"/>
                <w:hideMark/>
              </w:tcPr>
            </w:tcPrChange>
          </w:tcPr>
          <w:p w14:paraId="126B0830" w14:textId="77777777" w:rsidR="000B3E58" w:rsidRPr="002F38C7" w:rsidRDefault="000B3E58"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30</w:t>
            </w:r>
          </w:p>
        </w:tc>
      </w:tr>
    </w:tbl>
    <w:p w14:paraId="525BA16C" w14:textId="77777777" w:rsidR="00D43577" w:rsidRDefault="00D43577">
      <w:pPr>
        <w:pStyle w:val="ac"/>
        <w:jc w:val="left"/>
        <w:rPr>
          <w:ins w:id="1482" w:author="Tanaka Naoki" w:date="2020-08-27T14:35:00Z"/>
          <w:rFonts w:ascii="ＭＳ Ｐゴシック" w:eastAsia="ＭＳ Ｐゴシック" w:hAnsi="ＭＳ Ｐゴシック"/>
        </w:rPr>
        <w:pPrChange w:id="1483" w:author="Tanaka Naoki" w:date="2020-08-27T14:35:00Z">
          <w:pPr>
            <w:pStyle w:val="ac"/>
          </w:pPr>
        </w:pPrChange>
      </w:pPr>
      <w:bookmarkStart w:id="1484" w:name="_Ref478501598"/>
      <w:bookmarkStart w:id="1485" w:name="_Ref497491821"/>
    </w:p>
    <w:p w14:paraId="3AB2864D" w14:textId="509A8135" w:rsidR="000B3E58" w:rsidRPr="002F38C7" w:rsidRDefault="001F32D2" w:rsidP="009C0C61">
      <w:pPr>
        <w:pStyle w:val="ac"/>
        <w:rPr>
          <w:rFonts w:ascii="ＭＳ Ｐゴシック" w:eastAsia="ＭＳ Ｐゴシック" w:hAnsi="ＭＳ Ｐゴシック"/>
        </w:rPr>
      </w:pPr>
      <w:r w:rsidRPr="002F38C7">
        <w:rPr>
          <w:rFonts w:ascii="ＭＳ Ｐゴシック" w:eastAsia="ＭＳ Ｐゴシック" w:hAnsi="ＭＳ Ｐゴシック"/>
          <w:noProof/>
          <w:lang w:eastAsia="ja-JP"/>
        </w:rPr>
        <mc:AlternateContent>
          <mc:Choice Requires="wps">
            <w:drawing>
              <wp:anchor distT="0" distB="0" distL="114300" distR="114300" simplePos="0" relativeHeight="251646464" behindDoc="0" locked="0" layoutInCell="1" allowOverlap="1" wp14:anchorId="559A8D0A" wp14:editId="2521A415">
                <wp:simplePos x="0" y="0"/>
                <wp:positionH relativeFrom="column">
                  <wp:posOffset>513080</wp:posOffset>
                </wp:positionH>
                <wp:positionV relativeFrom="paragraph">
                  <wp:posOffset>1183640</wp:posOffset>
                </wp:positionV>
                <wp:extent cx="434340" cy="235585"/>
                <wp:effectExtent l="0" t="0" r="0" b="0"/>
                <wp:wrapNone/>
                <wp:docPr id="19"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63D64B" w14:textId="77777777" w:rsidR="002653BB" w:rsidRPr="00DB65C3" w:rsidRDefault="002653BB" w:rsidP="000B3E58">
                            <w:pP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A8D0A" id="_x0000_s1031" type="#_x0000_t202" style="position:absolute;left:0;text-align:left;margin-left:40.4pt;margin-top:93.2pt;width:34.2pt;height:18.5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" filled="f" stroked="f">
                <v:textbox>
                  <w:txbxContent>
                    <w:p w14:paraId="4063D64B" w14:textId="77777777" w:rsidR="002653BB" w:rsidRPr="00DB65C3" w:rsidRDefault="002653BB" w:rsidP="000B3E58">
                      <w:pPr>
                        <w:rPr>
                          <w:sz w:val="14"/>
                          <w:szCs w:val="16"/>
                        </w:rPr>
                      </w:pPr>
                    </w:p>
                  </w:txbxContent>
                </v:textbox>
              </v:shape>
            </w:pict>
          </mc:Fallback>
        </mc:AlternateContent>
      </w:r>
      <w:bookmarkEnd w:id="1484"/>
      <w:bookmarkEnd w:id="1485"/>
      <w:r w:rsidR="009C0C61" w:rsidRPr="002F38C7">
        <w:rPr>
          <w:rFonts w:ascii="ＭＳ Ｐゴシック" w:eastAsia="ＭＳ Ｐゴシック" w:hAnsi="ＭＳ Ｐゴシック"/>
        </w:rPr>
        <w:t>図26</w:t>
      </w:r>
      <w:del w:id="1486" w:author="Tanaka Naoki" w:date="2020-08-27T14:01:00Z">
        <w:r w:rsidR="009C0C61" w:rsidRPr="002F38C7" w:rsidDel="00DC2268">
          <w:rPr>
            <w:rFonts w:ascii="ＭＳ Ｐゴシック" w:eastAsia="ＭＳ Ｐゴシック" w:hAnsi="ＭＳ Ｐゴシック"/>
          </w:rPr>
          <w:delText>。</w:delText>
        </w:r>
      </w:del>
      <w:ins w:id="1487" w:author="Tanaka Naoki" w:date="2020-08-27T14:01:00Z">
        <w:r w:rsidR="00DC2268">
          <w:rPr>
            <w:rFonts w:ascii="ＭＳ Ｐゴシック" w:eastAsia="ＭＳ Ｐゴシック" w:hAnsi="ＭＳ Ｐゴシック" w:hint="eastAsia"/>
            <w:lang w:eastAsia="ja-JP"/>
          </w:rPr>
          <w:t xml:space="preserve">. </w:t>
        </w:r>
      </w:ins>
      <w:r w:rsidR="009C0C61" w:rsidRPr="002F38C7">
        <w:rPr>
          <w:rFonts w:ascii="ＭＳ Ｐゴシック" w:eastAsia="ＭＳ Ｐゴシック" w:hAnsi="ＭＳ Ｐゴシック"/>
        </w:rPr>
        <w:t>しきい値</w:t>
      </w:r>
    </w:p>
    <w:p w14:paraId="6DD70F7D" w14:textId="77777777" w:rsidR="00492884" w:rsidRPr="002F38C7" w:rsidRDefault="005A257F" w:rsidP="00124B5B">
      <w:pPr>
        <w:pStyle w:val="Figure"/>
        <w:rPr>
          <w:rFonts w:ascii="ＭＳ Ｐゴシック" w:eastAsia="ＭＳ Ｐゴシック" w:hAnsi="ＭＳ Ｐゴシック"/>
          <w:color w:val="1F52A2"/>
        </w:rPr>
      </w:pPr>
      <w:r w:rsidRPr="002F38C7">
        <w:rPr>
          <w:rFonts w:ascii="ＭＳ Ｐゴシック" w:eastAsia="ＭＳ Ｐゴシック" w:hAnsi="ＭＳ Ｐゴシック"/>
          <w:color w:val="1F52A2"/>
        </w:rPr>
        <w:t xml:space="preserve">  </w:t>
      </w:r>
      <w:bookmarkStart w:id="1488" w:name="図26"/>
      <w:r w:rsidR="00492884" w:rsidRPr="002F38C7">
        <w:rPr>
          <w:rFonts w:ascii="ＭＳ Ｐゴシック" w:eastAsia="ＭＳ Ｐゴシック" w:hAnsi="ＭＳ Ｐゴシック"/>
          <w:noProof/>
          <w:lang w:eastAsia="ja-JP"/>
        </w:rPr>
        <w:drawing>
          <wp:inline distT="0" distB="0" distL="0" distR="0" wp14:anchorId="2A73CD7F" wp14:editId="379F556F">
            <wp:extent cx="3460750" cy="4952701"/>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0" cstate="print"/>
                    <a:srcRect t="5327" b="16361"/>
                    <a:stretch>
                      <a:fillRect/>
                    </a:stretch>
                  </pic:blipFill>
                  <pic:spPr bwMode="auto">
                    <a:xfrm>
                      <a:off x="0" y="0"/>
                      <a:ext cx="3471008" cy="4967381"/>
                    </a:xfrm>
                    <a:prstGeom prst="rect">
                      <a:avLst/>
                    </a:prstGeom>
                    <a:noFill/>
                    <a:ln w="9525">
                      <a:noFill/>
                      <a:miter lim="800000"/>
                      <a:headEnd/>
                      <a:tailEnd/>
                    </a:ln>
                  </pic:spPr>
                </pic:pic>
              </a:graphicData>
            </a:graphic>
          </wp:inline>
        </w:drawing>
      </w:r>
      <w:bookmarkEnd w:id="1488"/>
    </w:p>
    <w:p w14:paraId="6E7A0E3E" w14:textId="585F9AF7" w:rsidR="00DB5D5A" w:rsidRPr="002F38C7" w:rsidRDefault="00D27909" w:rsidP="004E4F9A">
      <w:pPr>
        <w:pStyle w:val="21"/>
        <w:ind w:left="720" w:hanging="720"/>
        <w:rPr>
          <w:rFonts w:ascii="ＭＳ Ｐゴシック" w:eastAsia="ＭＳ Ｐゴシック" w:hAnsi="ＭＳ Ｐゴシック"/>
        </w:rPr>
      </w:pPr>
      <w:bookmarkStart w:id="1489" w:name="_Toc428293278"/>
      <w:bookmarkStart w:id="1490" w:name="_Toc428293344"/>
      <w:bookmarkStart w:id="1491" w:name="_Toc428293279"/>
      <w:bookmarkStart w:id="1492" w:name="_Toc428293345"/>
      <w:bookmarkStart w:id="1493" w:name="_Toc428293280"/>
      <w:bookmarkStart w:id="1494" w:name="_Toc428293346"/>
      <w:bookmarkStart w:id="1495" w:name="_Toc428293281"/>
      <w:bookmarkStart w:id="1496" w:name="_Toc428293347"/>
      <w:bookmarkStart w:id="1497" w:name="_Toc428293310"/>
      <w:bookmarkStart w:id="1498" w:name="_Toc428293376"/>
      <w:bookmarkStart w:id="1499" w:name="_Toc428293311"/>
      <w:bookmarkStart w:id="1500" w:name="_Toc428293377"/>
      <w:bookmarkStart w:id="1501" w:name="_設計デバッグ"/>
      <w:bookmarkStart w:id="1502" w:name="_Ref427658461"/>
      <w:bookmarkEnd w:id="1415"/>
      <w:bookmarkEnd w:id="1489"/>
      <w:bookmarkEnd w:id="1490"/>
      <w:bookmarkEnd w:id="1491"/>
      <w:bookmarkEnd w:id="1492"/>
      <w:bookmarkEnd w:id="1493"/>
      <w:bookmarkEnd w:id="1494"/>
      <w:bookmarkEnd w:id="1495"/>
      <w:bookmarkEnd w:id="1496"/>
      <w:bookmarkEnd w:id="1497"/>
      <w:bookmarkEnd w:id="1498"/>
      <w:bookmarkEnd w:id="1499"/>
      <w:bookmarkEnd w:id="1500"/>
      <w:bookmarkEnd w:id="1501"/>
      <w:r w:rsidRPr="002F38C7">
        <w:rPr>
          <w:rFonts w:ascii="ＭＳ Ｐゴシック" w:eastAsia="ＭＳ Ｐゴシック" w:hAnsi="ＭＳ Ｐゴシック"/>
        </w:rPr>
        <w:br w:type="page"/>
      </w:r>
      <w:bookmarkStart w:id="1503" w:name="_Ref478628918"/>
      <w:bookmarkStart w:id="1504" w:name="_Toc501552831"/>
      <w:bookmarkStart w:id="1505" w:name="_Toc46146011"/>
      <w:ins w:id="1506" w:author="Tanaka Naoki" w:date="2020-08-27T14:36:00Z">
        <w:r w:rsidR="00D43577">
          <w:rPr>
            <w:rFonts w:ascii="ＭＳ Ｐゴシック" w:eastAsia="ＭＳ Ｐゴシック" w:hAnsi="ＭＳ Ｐゴシック" w:hint="eastAsia"/>
            <w:lang w:eastAsia="ja-JP"/>
          </w:rPr>
          <w:lastRenderedPageBreak/>
          <w:t>デザイン</w:t>
        </w:r>
      </w:ins>
      <w:del w:id="1507" w:author="Tanaka Naoki" w:date="2020-08-27T14:36:00Z">
        <w:r w:rsidR="00DB5D5A" w:rsidRPr="002F38C7" w:rsidDel="00D43577">
          <w:rPr>
            <w:rFonts w:ascii="ＭＳ Ｐゴシック" w:eastAsia="ＭＳ Ｐゴシック" w:hAnsi="ＭＳ Ｐゴシック"/>
          </w:rPr>
          <w:delText>設計</w:delText>
        </w:r>
      </w:del>
      <w:r w:rsidR="00DB5D5A" w:rsidRPr="002F38C7">
        <w:rPr>
          <w:rFonts w:ascii="ＭＳ Ｐゴシック" w:eastAsia="ＭＳ Ｐゴシック" w:hAnsi="ＭＳ Ｐゴシック"/>
        </w:rPr>
        <w:t>デバッグ</w:t>
      </w:r>
      <w:bookmarkEnd w:id="1503"/>
      <w:bookmarkEnd w:id="1504"/>
      <w:bookmarkEnd w:id="1505"/>
    </w:p>
    <w:p w14:paraId="5B8146A6" w14:textId="3CA4F33F" w:rsidR="00476104" w:rsidRPr="002F38C7" w:rsidRDefault="009F4E3E">
      <w:pPr>
        <w:pStyle w:val="a3"/>
        <w:rPr>
          <w:rFonts w:ascii="ＭＳ Ｐゴシック" w:eastAsia="ＭＳ Ｐゴシック" w:hAnsi="ＭＳ Ｐゴシック"/>
          <w:kern w:val="32"/>
          <w:lang w:eastAsia="ja-JP"/>
        </w:rPr>
      </w:pPr>
      <w:r w:rsidRPr="002F38C7">
        <w:rPr>
          <w:rFonts w:ascii="ＭＳ Ｐゴシック" w:eastAsia="ＭＳ Ｐゴシック" w:hAnsi="ＭＳ Ｐゴシック"/>
          <w:kern w:val="32"/>
          <w:lang w:eastAsia="ja-JP"/>
        </w:rPr>
        <w:t>デザインを調整できない場合は、</w:t>
      </w:r>
      <w:ins w:id="1508" w:author="Tanaka Naoki" w:date="2020-08-27T14:39:00Z">
        <w:r w:rsidR="00D43577">
          <w:rPr>
            <w:rFonts w:ascii="ＭＳ Ｐゴシック" w:eastAsia="ＭＳ Ｐゴシック" w:hAnsi="ＭＳ Ｐゴシック" w:hint="eastAsia"/>
            <w:kern w:val="32"/>
            <w:lang w:eastAsia="ja-JP"/>
          </w:rPr>
          <w:t>以下の</w:t>
        </w:r>
      </w:ins>
      <w:r w:rsidRPr="002F38C7">
        <w:rPr>
          <w:rFonts w:ascii="ＭＳ Ｐゴシック" w:eastAsia="ＭＳ Ｐゴシック" w:hAnsi="ＭＳ Ｐゴシック"/>
          <w:kern w:val="32"/>
          <w:lang w:eastAsia="ja-JP"/>
        </w:rPr>
        <w:t>デバッグ</w:t>
      </w:r>
      <w:ins w:id="1509" w:author="Tanaka Naoki" w:date="2020-08-27T14:42:00Z">
        <w:r w:rsidR="00DE7C12">
          <w:rPr>
            <w:rFonts w:ascii="ＭＳ Ｐゴシック" w:eastAsia="ＭＳ Ｐゴシック" w:hAnsi="ＭＳ Ｐゴシック" w:hint="eastAsia"/>
            <w:kern w:val="32"/>
            <w:lang w:eastAsia="ja-JP"/>
          </w:rPr>
          <w:t>を行う必要があります。</w:t>
        </w:r>
      </w:ins>
      <w:del w:id="1510" w:author="Tanaka Naoki" w:date="2020-08-27T14:40:00Z">
        <w:r w:rsidRPr="002F38C7" w:rsidDel="00D43577">
          <w:rPr>
            <w:rFonts w:ascii="ＭＳ Ｐゴシック" w:eastAsia="ＭＳ Ｐゴシック" w:hAnsi="ＭＳ Ｐゴシック"/>
            <w:kern w:val="32"/>
            <w:lang w:eastAsia="ja-JP"/>
          </w:rPr>
          <w:delText>が必要</w:delText>
        </w:r>
      </w:del>
      <w:del w:id="1511" w:author="Tanaka Naoki" w:date="2020-08-27T14:39:00Z">
        <w:r w:rsidRPr="002F38C7" w:rsidDel="00D43577">
          <w:rPr>
            <w:rFonts w:ascii="ＭＳ Ｐゴシック" w:eastAsia="ＭＳ Ｐゴシック" w:hAnsi="ＭＳ Ｐゴシック"/>
            <w:kern w:val="32"/>
            <w:lang w:eastAsia="ja-JP"/>
          </w:rPr>
          <w:delText>であることを示しています。</w:delText>
        </w:r>
        <w:r w:rsidR="00EC4CED" w:rsidRPr="002F38C7" w:rsidDel="00D43577">
          <w:rPr>
            <w:rFonts w:ascii="ＭＳ Ｐゴシック" w:eastAsia="ＭＳ Ｐゴシック" w:hAnsi="ＭＳ Ｐゴシック"/>
            <w:kern w:val="32"/>
            <w:lang w:eastAsia="ja-JP"/>
          </w:rPr>
          <w:delText>以下をせよ</w:delText>
        </w:r>
      </w:del>
      <w:ins w:id="1512" w:author="Tanaka Naoki" w:date="2020-08-27T14:39:00Z">
        <w:r w:rsidR="00D43577">
          <w:rPr>
            <w:rFonts w:ascii="ＭＳ Ｐゴシック" w:eastAsia="ＭＳ Ｐゴシック" w:hAnsi="ＭＳ Ｐゴシック" w:hint="eastAsia"/>
            <w:kern w:val="32"/>
            <w:lang w:eastAsia="ja-JP"/>
          </w:rPr>
          <w:t xml:space="preserve"> </w:t>
        </w:r>
      </w:ins>
      <w:r w:rsidR="00EC4CED" w:rsidRPr="002F38C7">
        <w:rPr>
          <w:rFonts w:ascii="ＭＳ Ｐゴシック" w:eastAsia="ＭＳ Ｐゴシック" w:hAnsi="ＭＳ Ｐゴシック"/>
          <w:kern w:val="32"/>
          <w:lang w:eastAsia="ja-JP"/>
        </w:rPr>
        <w:t>：</w:t>
      </w:r>
    </w:p>
    <w:p w14:paraId="665F5475" w14:textId="35D3BC16" w:rsidR="00D43577" w:rsidRPr="00E30053" w:rsidRDefault="00D43577" w:rsidP="00D43577">
      <w:pPr>
        <w:pStyle w:val="a3"/>
        <w:numPr>
          <w:ilvl w:val="0"/>
          <w:numId w:val="2"/>
        </w:numPr>
        <w:ind w:left="1080"/>
        <w:rPr>
          <w:ins w:id="1513" w:author="Tanaka Naoki" w:date="2020-08-27T14:37:00Z"/>
          <w:rFonts w:ascii="ＭＳ Ｐゴシック" w:eastAsia="ＭＳ Ｐゴシック" w:hAnsi="ＭＳ Ｐゴシック" w:cs="Arial"/>
          <w:bCs/>
          <w:kern w:val="32"/>
          <w:lang w:eastAsia="ja-JP"/>
        </w:rPr>
      </w:pPr>
      <w:ins w:id="1514" w:author="Tanaka Naoki" w:date="2020-08-27T14:37:00Z">
        <w:r w:rsidRPr="00E30053">
          <w:rPr>
            <w:rFonts w:ascii="ＭＳ Ｐゴシック" w:eastAsia="ＭＳ Ｐゴシック" w:hAnsi="ＭＳ Ｐゴシック" w:cs="Arial" w:hint="eastAsia"/>
            <w:b/>
            <w:bCs/>
            <w:kern w:val="32"/>
            <w:lang w:eastAsia="ja-JP"/>
          </w:rPr>
          <w:t>チューニングの確認</w:t>
        </w:r>
        <w:r>
          <w:rPr>
            <w:rFonts w:ascii="ＭＳ Ｐゴシック" w:eastAsia="ＭＳ Ｐゴシック" w:hAnsi="ＭＳ Ｐゴシック" w:cs="Arial" w:hint="eastAsia"/>
            <w:b/>
            <w:bCs/>
            <w:kern w:val="32"/>
            <w:lang w:eastAsia="ja-JP"/>
          </w:rPr>
          <w:t xml:space="preserve"> </w:t>
        </w:r>
        <w:r w:rsidRPr="00E30053">
          <w:rPr>
            <w:rFonts w:ascii="ＭＳ Ｐゴシック" w:eastAsia="ＭＳ Ｐゴシック" w:hAnsi="ＭＳ Ｐゴシック" w:cs="Arial" w:hint="eastAsia"/>
            <w:b/>
            <w:bCs/>
            <w:kern w:val="32"/>
            <w:lang w:eastAsia="ja-JP"/>
          </w:rPr>
          <w:t>：</w:t>
        </w:r>
        <w:r>
          <w:rPr>
            <w:rFonts w:ascii="ＭＳ Ｐゴシック" w:eastAsia="ＭＳ Ｐゴシック" w:hAnsi="ＭＳ Ｐゴシック" w:cs="Arial" w:hint="eastAsia"/>
            <w:b/>
            <w:bCs/>
            <w:kern w:val="32"/>
            <w:lang w:eastAsia="ja-JP"/>
          </w:rPr>
          <w:t xml:space="preserve"> </w:t>
        </w:r>
        <w:r w:rsidRPr="00E30053">
          <w:rPr>
            <w:rFonts w:ascii="ＭＳ Ｐゴシック" w:eastAsia="ＭＳ Ｐゴシック" w:hAnsi="ＭＳ Ｐゴシック" w:cs="Arial" w:hint="eastAsia"/>
            <w:bCs/>
            <w:kern w:val="32"/>
            <w:lang w:eastAsia="ja-JP"/>
          </w:rPr>
          <w:t>オシロスコープを使用して</w:t>
        </w:r>
        <w:r w:rsidRPr="00E30053">
          <w:rPr>
            <w:rFonts w:ascii="ＭＳ Ｐゴシック" w:eastAsia="ＭＳ Ｐゴシック" w:hAnsi="ＭＳ Ｐゴシック" w:cs="Arial"/>
            <w:bCs/>
            <w:kern w:val="32"/>
            <w:lang w:eastAsia="ja-JP"/>
          </w:rPr>
          <w:t>Lx</w:t>
        </w:r>
        <w:r w:rsidRPr="00E30053">
          <w:rPr>
            <w:rFonts w:ascii="ＭＳ Ｐゴシック" w:eastAsia="ＭＳ Ｐゴシック" w:hAnsi="ＭＳ Ｐゴシック" w:cs="Arial" w:hint="eastAsia"/>
            <w:bCs/>
            <w:kern w:val="32"/>
            <w:lang w:eastAsia="ja-JP"/>
          </w:rPr>
          <w:t>信号の周波数を測定し、</w:t>
        </w:r>
        <w:r w:rsidRPr="00E30053">
          <w:rPr>
            <w:rFonts w:ascii="ＭＳ Ｐゴシック" w:eastAsia="ＭＳ Ｐゴシック" w:hAnsi="ＭＳ Ｐゴシック" w:cs="Arial"/>
            <w:bCs/>
            <w:kern w:val="32"/>
            <w:lang w:eastAsia="ja-JP"/>
          </w:rPr>
          <w:t>LC</w:t>
        </w:r>
        <w:r w:rsidRPr="00E30053">
          <w:rPr>
            <w:rFonts w:ascii="ＭＳ Ｐゴシック" w:eastAsia="ＭＳ Ｐゴシック" w:hAnsi="ＭＳ Ｐゴシック" w:cs="Arial" w:hint="eastAsia"/>
            <w:bCs/>
            <w:kern w:val="32"/>
            <w:lang w:eastAsia="ja-JP"/>
          </w:rPr>
          <w:t>タンクで想定されている位置にあることを確認します。</w:t>
        </w:r>
        <w:r w:rsidRPr="00E30053">
          <w:rPr>
            <w:rFonts w:ascii="ＭＳ Ｐゴシック" w:eastAsia="ＭＳ Ｐゴシック" w:hAnsi="ＭＳ Ｐゴシック" w:cs="Arial"/>
            <w:bCs/>
            <w:kern w:val="32"/>
            <w:lang w:eastAsia="ja-JP"/>
          </w:rPr>
          <w:t xml:space="preserve"> </w:t>
        </w:r>
      </w:ins>
    </w:p>
    <w:p w14:paraId="7237F51A" w14:textId="5DFF2CFD" w:rsidR="00D43577" w:rsidRPr="00E30053" w:rsidRDefault="00D43577" w:rsidP="00D43577">
      <w:pPr>
        <w:pStyle w:val="a3"/>
        <w:numPr>
          <w:ilvl w:val="0"/>
          <w:numId w:val="2"/>
        </w:numPr>
        <w:ind w:left="1080"/>
        <w:rPr>
          <w:ins w:id="1515" w:author="Tanaka Naoki" w:date="2020-08-27T14:37:00Z"/>
          <w:rFonts w:ascii="ＭＳ Ｐゴシック" w:eastAsia="ＭＳ Ｐゴシック" w:hAnsi="ＭＳ Ｐゴシック" w:cs="Arial"/>
          <w:bCs/>
          <w:kern w:val="32"/>
          <w:lang w:eastAsia="ja-JP"/>
        </w:rPr>
      </w:pPr>
      <w:ins w:id="1516" w:author="Tanaka Naoki" w:date="2020-08-27T14:37:00Z">
        <w:r w:rsidRPr="00E30053">
          <w:rPr>
            <w:rFonts w:ascii="ＭＳ Ｐゴシック" w:eastAsia="ＭＳ Ｐゴシック" w:hAnsi="ＭＳ Ｐゴシック" w:cs="Arial"/>
            <w:b/>
            <w:bCs/>
            <w:kern w:val="32"/>
            <w:lang w:eastAsia="ja-JP"/>
          </w:rPr>
          <w:t>LC</w:t>
        </w:r>
        <w:r w:rsidRPr="00E30053">
          <w:rPr>
            <w:rFonts w:ascii="ＭＳ Ｐゴシック" w:eastAsia="ＭＳ Ｐゴシック" w:hAnsi="ＭＳ Ｐゴシック" w:cs="Arial" w:hint="eastAsia"/>
            <w:b/>
            <w:bCs/>
            <w:kern w:val="32"/>
            <w:lang w:eastAsia="ja-JP"/>
          </w:rPr>
          <w:t>タンクの</w:t>
        </w:r>
        <w:r w:rsidRPr="00E30053">
          <w:rPr>
            <w:rFonts w:ascii="ＭＳ Ｐゴシック" w:eastAsia="ＭＳ Ｐゴシック" w:hAnsi="ＭＳ Ｐゴシック" w:cs="Arial"/>
            <w:b/>
            <w:bCs/>
            <w:kern w:val="32"/>
            <w:lang w:eastAsia="ja-JP"/>
          </w:rPr>
          <w:t>AC</w:t>
        </w:r>
        <w:r w:rsidRPr="00E30053">
          <w:rPr>
            <w:rFonts w:ascii="ＭＳ Ｐゴシック" w:eastAsia="ＭＳ Ｐゴシック" w:hAnsi="ＭＳ Ｐゴシック" w:cs="Arial" w:hint="eastAsia"/>
            <w:b/>
            <w:bCs/>
            <w:kern w:val="32"/>
            <w:lang w:eastAsia="ja-JP"/>
          </w:rPr>
          <w:t>応答を測定</w:t>
        </w:r>
        <w:r>
          <w:rPr>
            <w:rFonts w:ascii="ＭＳ Ｐゴシック" w:eastAsia="ＭＳ Ｐゴシック" w:hAnsi="ＭＳ Ｐゴシック" w:cs="Arial" w:hint="eastAsia"/>
            <w:b/>
            <w:bCs/>
            <w:kern w:val="32"/>
            <w:lang w:eastAsia="ja-JP"/>
          </w:rPr>
          <w:t xml:space="preserve"> </w:t>
        </w:r>
        <w:r w:rsidRPr="00E30053">
          <w:rPr>
            <w:rFonts w:ascii="ＭＳ Ｐゴシック" w:eastAsia="ＭＳ Ｐゴシック" w:hAnsi="ＭＳ Ｐゴシック" w:cs="Arial" w:hint="eastAsia"/>
            <w:b/>
            <w:bCs/>
            <w:kern w:val="32"/>
            <w:lang w:eastAsia="ja-JP"/>
          </w:rPr>
          <w:t>：</w:t>
        </w:r>
        <w:r>
          <w:rPr>
            <w:rFonts w:ascii="ＭＳ Ｐゴシック" w:eastAsia="ＭＳ Ｐゴシック" w:hAnsi="ＭＳ Ｐゴシック" w:cs="Arial" w:hint="eastAsia"/>
            <w:b/>
            <w:bCs/>
            <w:kern w:val="32"/>
            <w:lang w:eastAsia="ja-JP"/>
          </w:rPr>
          <w:t xml:space="preserve"> </w:t>
        </w:r>
        <w:r w:rsidRPr="00E30053">
          <w:rPr>
            <w:rFonts w:ascii="ＭＳ Ｐゴシック" w:eastAsia="ＭＳ Ｐゴシック" w:hAnsi="ＭＳ Ｐゴシック" w:cs="Arial" w:hint="eastAsia"/>
            <w:bCs/>
            <w:kern w:val="32"/>
            <w:lang w:eastAsia="ja-JP"/>
          </w:rPr>
          <w:t>オシロスコープでタンクの応答を測定し、共振時の正弦波の振幅が期待した</w:t>
        </w:r>
        <w:r w:rsidRPr="00E30053">
          <w:rPr>
            <w:rFonts w:ascii="ＭＳ Ｐゴシック" w:eastAsia="ＭＳ Ｐゴシック" w:hAnsi="ＭＳ Ｐゴシック" w:cs="Arial"/>
            <w:bCs/>
            <w:kern w:val="32"/>
            <w:lang w:eastAsia="ja-JP"/>
          </w:rPr>
          <w:t>V</w:t>
        </w:r>
        <w:r w:rsidRPr="00E30053">
          <w:rPr>
            <w:rFonts w:ascii="ＭＳ Ｐゴシック" w:eastAsia="ＭＳ Ｐゴシック" w:hAnsi="ＭＳ Ｐゴシック" w:cs="Arial"/>
            <w:bCs/>
            <w:kern w:val="32"/>
            <w:vertAlign w:val="subscript"/>
            <w:lang w:eastAsia="ja-JP"/>
          </w:rPr>
          <w:t>AMP</w:t>
        </w:r>
        <w:r w:rsidRPr="00E30053">
          <w:rPr>
            <w:rFonts w:ascii="ＭＳ Ｐゴシック" w:eastAsia="ＭＳ Ｐゴシック" w:hAnsi="ＭＳ Ｐゴシック" w:cs="Arial" w:hint="eastAsia"/>
            <w:bCs/>
            <w:kern w:val="32"/>
            <w:lang w:eastAsia="ja-JP"/>
          </w:rPr>
          <w:t>であることを確認します。</w:t>
        </w:r>
      </w:ins>
    </w:p>
    <w:p w14:paraId="09803E53" w14:textId="2D987142" w:rsidR="00EC4CED" w:rsidRPr="002F38C7" w:rsidDel="00D43577" w:rsidRDefault="00D43577" w:rsidP="00D43577">
      <w:pPr>
        <w:pStyle w:val="a3"/>
        <w:numPr>
          <w:ilvl w:val="0"/>
          <w:numId w:val="2"/>
        </w:numPr>
        <w:ind w:left="1080"/>
        <w:rPr>
          <w:del w:id="1517" w:author="Tanaka Naoki" w:date="2020-08-27T14:37:00Z"/>
          <w:rFonts w:ascii="ＭＳ Ｐゴシック" w:eastAsia="ＭＳ Ｐゴシック" w:hAnsi="ＭＳ Ｐゴシック" w:cs="Arial"/>
          <w:bCs/>
          <w:kern w:val="32"/>
          <w:lang w:eastAsia="ja-JP"/>
        </w:rPr>
      </w:pPr>
      <w:ins w:id="1518" w:author="Tanaka Naoki" w:date="2020-08-27T14:37:00Z">
        <w:r w:rsidRPr="00E30053">
          <w:rPr>
            <w:rFonts w:ascii="ＭＳ Ｐゴシック" w:eastAsia="ＭＳ Ｐゴシック" w:hAnsi="ＭＳ Ｐゴシック" w:cs="Arial" w:hint="eastAsia"/>
            <w:b/>
            <w:bCs/>
            <w:kern w:val="32"/>
            <w:lang w:eastAsia="ja-JP"/>
          </w:rPr>
          <w:t>タンクの</w:t>
        </w:r>
        <w:r w:rsidRPr="00E30053">
          <w:rPr>
            <w:rFonts w:ascii="ＭＳ Ｐゴシック" w:eastAsia="ＭＳ Ｐゴシック" w:hAnsi="ＭＳ Ｐゴシック" w:cs="Arial"/>
            <w:b/>
            <w:bCs/>
            <w:kern w:val="32"/>
            <w:lang w:eastAsia="ja-JP"/>
          </w:rPr>
          <w:t>f</w:t>
        </w:r>
        <w:r w:rsidRPr="00E30053">
          <w:rPr>
            <w:rFonts w:ascii="ＭＳ Ｐゴシック" w:eastAsia="ＭＳ Ｐゴシック" w:hAnsi="ＭＳ Ｐゴシック" w:cs="Arial"/>
            <w:b/>
            <w:bCs/>
            <w:kern w:val="32"/>
            <w:vertAlign w:val="subscript"/>
            <w:lang w:eastAsia="ja-JP"/>
          </w:rPr>
          <w:t>SR</w:t>
        </w:r>
        <w:r w:rsidRPr="00E30053">
          <w:rPr>
            <w:rFonts w:ascii="ＭＳ Ｐゴシック" w:eastAsia="ＭＳ Ｐゴシック" w:hAnsi="ＭＳ Ｐゴシック" w:cs="Arial" w:hint="eastAsia"/>
            <w:b/>
            <w:bCs/>
            <w:kern w:val="32"/>
            <w:lang w:eastAsia="ja-JP"/>
          </w:rPr>
          <w:t>を測定</w:t>
        </w:r>
        <w:r>
          <w:rPr>
            <w:rFonts w:ascii="ＭＳ Ｐゴシック" w:eastAsia="ＭＳ Ｐゴシック" w:hAnsi="ＭＳ Ｐゴシック" w:cs="Arial" w:hint="eastAsia"/>
            <w:b/>
            <w:bCs/>
            <w:kern w:val="32"/>
            <w:lang w:eastAsia="ja-JP"/>
          </w:rPr>
          <w:t xml:space="preserve"> </w:t>
        </w:r>
        <w:r w:rsidRPr="00E30053">
          <w:rPr>
            <w:rFonts w:ascii="ＭＳ Ｐゴシック" w:eastAsia="ＭＳ Ｐゴシック" w:hAnsi="ＭＳ Ｐゴシック" w:cs="Arial" w:hint="eastAsia"/>
            <w:b/>
            <w:bCs/>
            <w:kern w:val="32"/>
            <w:lang w:eastAsia="ja-JP"/>
          </w:rPr>
          <w:t>：</w:t>
        </w:r>
        <w:r>
          <w:rPr>
            <w:rFonts w:ascii="ＭＳ Ｐゴシック" w:eastAsia="ＭＳ Ｐゴシック" w:hAnsi="ＭＳ Ｐゴシック" w:cs="Arial" w:hint="eastAsia"/>
            <w:b/>
            <w:bCs/>
            <w:kern w:val="32"/>
            <w:lang w:eastAsia="ja-JP"/>
          </w:rPr>
          <w:t xml:space="preserve"> </w:t>
        </w:r>
        <w:r w:rsidRPr="00E30053">
          <w:rPr>
            <w:rFonts w:ascii="ＭＳ Ｐゴシック" w:eastAsia="ＭＳ Ｐゴシック" w:hAnsi="ＭＳ Ｐゴシック" w:cs="Arial" w:hint="eastAsia"/>
            <w:bCs/>
            <w:kern w:val="32"/>
            <w:lang w:eastAsia="ja-JP"/>
          </w:rPr>
          <w:t>インピーダンス</w:t>
        </w:r>
        <w:r w:rsidRPr="00E30053">
          <w:rPr>
            <w:rFonts w:ascii="ＭＳ Ｐゴシック" w:eastAsia="ＭＳ Ｐゴシック" w:hAnsi="ＭＳ Ｐゴシック" w:cs="Arial"/>
            <w:bCs/>
            <w:kern w:val="32"/>
            <w:lang w:eastAsia="ja-JP"/>
          </w:rPr>
          <w:t xml:space="preserve"> </w:t>
        </w:r>
        <w:r w:rsidRPr="00E30053">
          <w:rPr>
            <w:rFonts w:ascii="ＭＳ Ｐゴシック" w:eastAsia="ＭＳ Ｐゴシック" w:hAnsi="ＭＳ Ｐゴシック" w:cs="Arial" w:hint="eastAsia"/>
            <w:bCs/>
            <w:kern w:val="32"/>
            <w:lang w:eastAsia="ja-JP"/>
          </w:rPr>
          <w:t>メーターで（静電容量</w:t>
        </w:r>
        <w:r w:rsidRPr="00E30053">
          <w:rPr>
            <w:rFonts w:ascii="ＭＳ Ｐゴシック" w:eastAsia="ＭＳ Ｐゴシック" w:hAnsi="ＭＳ Ｐゴシック" w:cs="Arial"/>
            <w:bCs/>
            <w:kern w:val="32"/>
            <w:lang w:eastAsia="ja-JP"/>
          </w:rPr>
          <w:t>C</w:t>
        </w:r>
        <w:r w:rsidRPr="00E30053">
          <w:rPr>
            <w:rFonts w:ascii="ＭＳ Ｐゴシック" w:eastAsia="ＭＳ Ｐゴシック" w:hAnsi="ＭＳ Ｐゴシック" w:cs="Arial" w:hint="eastAsia"/>
            <w:bCs/>
            <w:kern w:val="32"/>
            <w:lang w:eastAsia="ja-JP"/>
          </w:rPr>
          <w:t>を切り離した後、）コイルの自己共振周波数を測定し、それが</w:t>
        </w:r>
        <w:r w:rsidRPr="00E30053">
          <w:rPr>
            <w:rFonts w:ascii="ＭＳ Ｐゴシック" w:eastAsia="ＭＳ Ｐゴシック" w:hAnsi="ＭＳ Ｐゴシック" w:cs="Arial"/>
            <w:bCs/>
            <w:kern w:val="32"/>
            <w:lang w:eastAsia="ja-JP"/>
          </w:rPr>
          <w:t>f</w:t>
        </w:r>
        <w:r w:rsidRPr="00E30053">
          <w:rPr>
            <w:rFonts w:ascii="ＭＳ Ｐゴシック" w:eastAsia="ＭＳ Ｐゴシック" w:hAnsi="ＭＳ Ｐゴシック" w:cs="Arial"/>
            <w:bCs/>
            <w:kern w:val="32"/>
            <w:vertAlign w:val="subscript"/>
            <w:lang w:eastAsia="ja-JP"/>
          </w:rPr>
          <w:t>0</w:t>
        </w:r>
        <w:r w:rsidRPr="00E30053">
          <w:rPr>
            <w:rFonts w:ascii="ＭＳ Ｐゴシック" w:eastAsia="ＭＳ Ｐゴシック" w:hAnsi="ＭＳ Ｐゴシック" w:cs="Arial" w:hint="eastAsia"/>
            <w:bCs/>
            <w:kern w:val="32"/>
            <w:lang w:eastAsia="ja-JP"/>
          </w:rPr>
          <w:t>の少なくとも</w:t>
        </w:r>
        <w:r w:rsidRPr="00E30053">
          <w:rPr>
            <w:rFonts w:ascii="ＭＳ Ｐゴシック" w:eastAsia="ＭＳ Ｐゴシック" w:hAnsi="ＭＳ Ｐゴシック" w:cs="Arial"/>
            <w:bCs/>
            <w:kern w:val="32"/>
            <w:lang w:eastAsia="ja-JP"/>
          </w:rPr>
          <w:t>3</w:t>
        </w:r>
        <w:r w:rsidRPr="00E30053">
          <w:rPr>
            <w:rFonts w:ascii="ＭＳ Ｐゴシック" w:eastAsia="ＭＳ Ｐゴシック" w:hAnsi="ＭＳ Ｐゴシック" w:cs="Arial" w:hint="eastAsia"/>
            <w:bCs/>
            <w:kern w:val="32"/>
            <w:lang w:eastAsia="ja-JP"/>
          </w:rPr>
          <w:t>倍であることを確認します。インダクタの位相は</w:t>
        </w:r>
        <w:r w:rsidRPr="00E30053">
          <w:rPr>
            <w:rFonts w:ascii="ＭＳ Ｐゴシック" w:eastAsia="ＭＳ Ｐゴシック" w:hAnsi="ＭＳ Ｐゴシック" w:cs="Arial"/>
            <w:bCs/>
            <w:kern w:val="32"/>
            <w:lang w:eastAsia="ja-JP"/>
          </w:rPr>
          <w:t>f</w:t>
        </w:r>
        <w:r w:rsidRPr="00E30053">
          <w:rPr>
            <w:rFonts w:ascii="ＭＳ Ｐゴシック" w:eastAsia="ＭＳ Ｐゴシック" w:hAnsi="ＭＳ Ｐゴシック" w:cs="Arial"/>
            <w:bCs/>
            <w:kern w:val="32"/>
            <w:vertAlign w:val="subscript"/>
            <w:lang w:eastAsia="ja-JP"/>
          </w:rPr>
          <w:t>SR</w:t>
        </w:r>
        <w:r w:rsidRPr="00E30053">
          <w:rPr>
            <w:rFonts w:ascii="ＭＳ Ｐゴシック" w:eastAsia="ＭＳ Ｐゴシック" w:hAnsi="ＭＳ Ｐゴシック" w:cs="Arial" w:hint="eastAsia"/>
            <w:bCs/>
            <w:kern w:val="32"/>
            <w:lang w:eastAsia="ja-JP"/>
          </w:rPr>
          <w:t>周波数で</w:t>
        </w:r>
        <w:r w:rsidRPr="00E30053">
          <w:rPr>
            <w:rFonts w:ascii="ＭＳ Ｐゴシック" w:eastAsia="ＭＳ Ｐゴシック" w:hAnsi="ＭＳ Ｐゴシック" w:cs="Arial"/>
            <w:bCs/>
            <w:kern w:val="32"/>
            <w:lang w:eastAsia="ja-JP"/>
          </w:rPr>
          <w:t>0°</w:t>
        </w:r>
        <w:r w:rsidRPr="00E30053">
          <w:rPr>
            <w:rFonts w:ascii="ＭＳ Ｐゴシック" w:eastAsia="ＭＳ Ｐゴシック" w:hAnsi="ＭＳ Ｐゴシック" w:cs="Arial" w:hint="eastAsia"/>
            <w:bCs/>
            <w:kern w:val="32"/>
            <w:lang w:eastAsia="ja-JP"/>
          </w:rPr>
          <w:t>になります。</w:t>
        </w:r>
      </w:ins>
      <w:del w:id="1519" w:author="Tanaka Naoki" w:date="2020-08-27T14:37:00Z">
        <w:r w:rsidR="006A0B5F" w:rsidRPr="002F38C7" w:rsidDel="00D43577">
          <w:rPr>
            <w:rFonts w:ascii="ＭＳ Ｐゴシック" w:eastAsia="ＭＳ Ｐゴシック" w:hAnsi="ＭＳ Ｐゴシック" w:cs="Arial"/>
            <w:b/>
            <w:bCs/>
            <w:kern w:val="32"/>
            <w:lang w:eastAsia="ja-JP"/>
          </w:rPr>
          <w:delText>チューニングの確認：</w:delText>
        </w:r>
        <w:r w:rsidR="006A0B5F" w:rsidRPr="002F38C7" w:rsidDel="00D43577">
          <w:rPr>
            <w:rFonts w:ascii="ＭＳ Ｐゴシック" w:eastAsia="ＭＳ Ｐゴシック" w:hAnsi="ＭＳ Ｐゴシック" w:cs="Arial"/>
            <w:bCs/>
            <w:kern w:val="32"/>
            <w:lang w:eastAsia="ja-JP"/>
          </w:rPr>
          <w:delText xml:space="preserve">オシロスコープを使用してLx信号の周波数を測定し、LCタンクで想定されている位置にあるかどうかを確認します。 </w:delText>
        </w:r>
      </w:del>
    </w:p>
    <w:p w14:paraId="17E3BED6" w14:textId="5D8EA8EA" w:rsidR="009F4E3E" w:rsidRPr="002F38C7" w:rsidDel="00D43577" w:rsidRDefault="004A3AEC" w:rsidP="00D73368">
      <w:pPr>
        <w:pStyle w:val="a3"/>
        <w:numPr>
          <w:ilvl w:val="0"/>
          <w:numId w:val="2"/>
        </w:numPr>
        <w:ind w:left="1080"/>
        <w:rPr>
          <w:del w:id="1520" w:author="Tanaka Naoki" w:date="2020-08-27T14:37:00Z"/>
          <w:rFonts w:ascii="ＭＳ Ｐゴシック" w:eastAsia="ＭＳ Ｐゴシック" w:hAnsi="ＭＳ Ｐゴシック" w:cs="Arial"/>
          <w:bCs/>
          <w:kern w:val="32"/>
          <w:lang w:eastAsia="ja-JP"/>
        </w:rPr>
      </w:pPr>
      <w:del w:id="1521" w:author="Tanaka Naoki" w:date="2020-08-27T14:37:00Z">
        <w:r w:rsidRPr="002F38C7" w:rsidDel="00D43577">
          <w:rPr>
            <w:rFonts w:ascii="ＭＳ Ｐゴシック" w:eastAsia="ＭＳ Ｐゴシック" w:hAnsi="ＭＳ Ｐゴシック" w:cs="Arial"/>
            <w:bCs/>
            <w:kern w:val="32"/>
            <w:lang w:eastAsia="ja-JP"/>
          </w:rPr>
          <w:delText>LCタンクのAC応答を測定します。オシロスコープでタンクの応答を測定し、共振時の正弦波の振幅が期待したV</w:delText>
        </w:r>
        <w:r w:rsidRPr="002F38C7" w:rsidDel="00D43577">
          <w:rPr>
            <w:rFonts w:ascii="ＭＳ Ｐゴシック" w:eastAsia="ＭＳ Ｐゴシック" w:hAnsi="ＭＳ Ｐゴシック" w:cs="Arial"/>
            <w:bCs/>
            <w:kern w:val="32"/>
            <w:vertAlign w:val="subscript"/>
            <w:lang w:eastAsia="ja-JP"/>
          </w:rPr>
          <w:delText>AMP</w:delText>
        </w:r>
        <w:r w:rsidRPr="002F38C7" w:rsidDel="00D43577">
          <w:rPr>
            <w:rFonts w:ascii="ＭＳ Ｐゴシック" w:eastAsia="ＭＳ Ｐゴシック" w:hAnsi="ＭＳ Ｐゴシック" w:cs="Arial"/>
            <w:bCs/>
            <w:kern w:val="32"/>
            <w:lang w:eastAsia="ja-JP"/>
          </w:rPr>
          <w:delText>であることを確認します。</w:delText>
        </w:r>
      </w:del>
    </w:p>
    <w:p w14:paraId="171CD290" w14:textId="50C9BCDD" w:rsidR="009F4E3E" w:rsidRPr="002F38C7" w:rsidRDefault="004A3AEC" w:rsidP="00D73368">
      <w:pPr>
        <w:pStyle w:val="a3"/>
        <w:numPr>
          <w:ilvl w:val="0"/>
          <w:numId w:val="2"/>
        </w:numPr>
        <w:ind w:left="1080"/>
        <w:rPr>
          <w:rFonts w:ascii="ＭＳ Ｐゴシック" w:eastAsia="ＭＳ Ｐゴシック" w:hAnsi="ＭＳ Ｐゴシック" w:cs="Arial"/>
          <w:bCs/>
          <w:kern w:val="32"/>
          <w:lang w:eastAsia="ja-JP"/>
        </w:rPr>
      </w:pPr>
      <w:del w:id="1522" w:author="Tanaka Naoki" w:date="2020-08-27T14:37:00Z">
        <w:r w:rsidRPr="002F38C7" w:rsidDel="00D43577">
          <w:rPr>
            <w:rFonts w:ascii="ＭＳ Ｐゴシック" w:eastAsia="ＭＳ Ｐゴシック" w:hAnsi="ＭＳ Ｐゴシック" w:cs="Arial"/>
            <w:bCs/>
            <w:kern w:val="32"/>
            <w:lang w:eastAsia="ja-JP"/>
          </w:rPr>
          <w:delText>タンクのf</w:delText>
        </w:r>
        <w:r w:rsidRPr="002F38C7" w:rsidDel="00D43577">
          <w:rPr>
            <w:rFonts w:ascii="ＭＳ Ｐゴシック" w:eastAsia="ＭＳ Ｐゴシック" w:hAnsi="ＭＳ Ｐゴシック" w:cs="Arial"/>
            <w:bCs/>
            <w:kern w:val="32"/>
            <w:vertAlign w:val="subscript"/>
            <w:lang w:eastAsia="ja-JP"/>
          </w:rPr>
          <w:delText>SR</w:delText>
        </w:r>
        <w:r w:rsidRPr="002F38C7" w:rsidDel="00D43577">
          <w:rPr>
            <w:rFonts w:ascii="ＭＳ Ｐゴシック" w:eastAsia="ＭＳ Ｐゴシック" w:hAnsi="ＭＳ Ｐゴシック" w:cs="Arial"/>
            <w:bCs/>
            <w:kern w:val="32"/>
            <w:lang w:eastAsia="ja-JP"/>
          </w:rPr>
          <w:delText>を測定します。インピーダンスメーターでコイルの自己共振周波数を測定し（静電容量Cを切り離した後）、それがf</w:delText>
        </w:r>
        <w:r w:rsidRPr="002F38C7" w:rsidDel="00D43577">
          <w:rPr>
            <w:rFonts w:ascii="ＭＳ Ｐゴシック" w:eastAsia="ＭＳ Ｐゴシック" w:hAnsi="ＭＳ Ｐゴシック" w:cs="Arial"/>
            <w:bCs/>
            <w:kern w:val="32"/>
            <w:vertAlign w:val="subscript"/>
            <w:lang w:eastAsia="ja-JP"/>
          </w:rPr>
          <w:delText>0</w:delText>
        </w:r>
        <w:r w:rsidRPr="002F38C7" w:rsidDel="00D43577">
          <w:rPr>
            <w:rFonts w:ascii="ＭＳ Ｐゴシック" w:eastAsia="ＭＳ Ｐゴシック" w:hAnsi="ＭＳ Ｐゴシック" w:cs="Arial"/>
            <w:bCs/>
            <w:kern w:val="32"/>
            <w:lang w:eastAsia="ja-JP"/>
          </w:rPr>
          <w:delText>の少なくとも3倍であることを確認します。インダクタの位相はf</w:delText>
        </w:r>
        <w:r w:rsidRPr="002F38C7" w:rsidDel="00D43577">
          <w:rPr>
            <w:rFonts w:ascii="ＭＳ Ｐゴシック" w:eastAsia="ＭＳ Ｐゴシック" w:hAnsi="ＭＳ Ｐゴシック" w:cs="Arial"/>
            <w:bCs/>
            <w:kern w:val="32"/>
            <w:vertAlign w:val="subscript"/>
            <w:lang w:eastAsia="ja-JP"/>
          </w:rPr>
          <w:delText>SR</w:delText>
        </w:r>
        <w:r w:rsidRPr="002F38C7" w:rsidDel="00D43577">
          <w:rPr>
            <w:rFonts w:ascii="ＭＳ Ｐゴシック" w:eastAsia="ＭＳ Ｐゴシック" w:hAnsi="ＭＳ Ｐゴシック" w:cs="Arial"/>
            <w:bCs/>
            <w:kern w:val="32"/>
            <w:lang w:eastAsia="ja-JP"/>
          </w:rPr>
          <w:delText>周波数で0°になります。</w:delText>
        </w:r>
      </w:del>
    </w:p>
    <w:bookmarkStart w:id="1523" w:name="_Ref517253091"/>
    <w:p w14:paraId="47C6A857" w14:textId="2C0238F6" w:rsidR="004A3AEC" w:rsidRPr="002F38C7" w:rsidRDefault="001F32D2" w:rsidP="0013452E">
      <w:pPr>
        <w:pStyle w:val="ac"/>
        <w:ind w:firstLine="720"/>
        <w:rPr>
          <w:rFonts w:ascii="ＭＳ Ｐゴシック" w:eastAsia="ＭＳ Ｐゴシック" w:hAnsi="ＭＳ Ｐゴシック"/>
          <w:lang w:eastAsia="ja-JP"/>
        </w:rPr>
      </w:pPr>
      <w:r w:rsidRPr="002F38C7">
        <w:rPr>
          <w:rFonts w:ascii="ＭＳ Ｐゴシック" w:eastAsia="ＭＳ Ｐゴシック" w:hAnsi="ＭＳ Ｐゴシック"/>
          <w:noProof/>
          <w:lang w:eastAsia="ja-JP"/>
        </w:rPr>
        <mc:AlternateContent>
          <mc:Choice Requires="wps">
            <w:drawing>
              <wp:anchor distT="0" distB="0" distL="114300" distR="114300" simplePos="0" relativeHeight="251647488" behindDoc="0" locked="0" layoutInCell="1" allowOverlap="1" wp14:anchorId="16A07F3D" wp14:editId="263E172F">
                <wp:simplePos x="0" y="0"/>
                <wp:positionH relativeFrom="column">
                  <wp:posOffset>513080</wp:posOffset>
                </wp:positionH>
                <wp:positionV relativeFrom="paragraph">
                  <wp:posOffset>1183640</wp:posOffset>
                </wp:positionV>
                <wp:extent cx="434340" cy="235585"/>
                <wp:effectExtent l="0" t="0" r="0" b="0"/>
                <wp:wrapNone/>
                <wp:docPr id="1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2355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2E1811" w14:textId="77777777" w:rsidR="002653BB" w:rsidRPr="00DB65C3" w:rsidRDefault="002653BB" w:rsidP="004A3AEC">
                            <w:pPr>
                              <w:rPr>
                                <w:sz w:val="14"/>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A07F3D" id="_x0000_s1032" type="#_x0000_t202" style="position:absolute;left:0;text-align:left;margin-left:40.4pt;margin-top:93.2pt;width:34.2pt;height:18.5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" filled="f" stroked="f">
                <v:textbox>
                  <w:txbxContent>
                    <w:p w14:paraId="742E1811" w14:textId="77777777" w:rsidR="002653BB" w:rsidRPr="00DB65C3" w:rsidRDefault="002653BB" w:rsidP="004A3AEC">
                      <w:pPr>
                        <w:rPr>
                          <w:sz w:val="14"/>
                          <w:szCs w:val="16"/>
                        </w:rPr>
                      </w:pPr>
                    </w:p>
                  </w:txbxContent>
                </v:textbox>
              </v:shape>
            </w:pict>
          </mc:Fallback>
        </mc:AlternateContent>
      </w:r>
      <w:bookmarkEnd w:id="1523"/>
      <w:r w:rsidR="004A3AEC" w:rsidRPr="002F38C7">
        <w:rPr>
          <w:rFonts w:ascii="ＭＳ Ｐゴシック" w:eastAsia="ＭＳ Ｐゴシック" w:hAnsi="ＭＳ Ｐゴシック"/>
          <w:lang w:eastAsia="ja-JP"/>
        </w:rPr>
        <w:t>図27.</w:t>
      </w:r>
      <w:ins w:id="1524" w:author="Tanaka Naoki" w:date="2020-08-27T14:38:00Z">
        <w:r w:rsidR="00D43577">
          <w:rPr>
            <w:rFonts w:ascii="ＭＳ Ｐゴシック" w:eastAsia="ＭＳ Ｐゴシック" w:hAnsi="ＭＳ Ｐゴシック" w:hint="eastAsia"/>
            <w:lang w:eastAsia="ja-JP"/>
          </w:rPr>
          <w:t xml:space="preserve"> </w:t>
        </w:r>
      </w:ins>
      <w:r w:rsidR="004A3AEC" w:rsidRPr="002F38C7">
        <w:rPr>
          <w:rFonts w:ascii="ＭＳ Ｐゴシック" w:eastAsia="ＭＳ Ｐゴシック" w:hAnsi="ＭＳ Ｐゴシック"/>
          <w:lang w:eastAsia="ja-JP"/>
        </w:rPr>
        <w:t>周波数に対するインダクタのインピーダンスの大きさ/位相応答</w:t>
      </w:r>
    </w:p>
    <w:p w14:paraId="2B34FD21" w14:textId="77777777" w:rsidR="00C31B8F" w:rsidRPr="002F38C7" w:rsidRDefault="00BD63E5" w:rsidP="00DD5BBF">
      <w:pPr>
        <w:pStyle w:val="Figure"/>
        <w:ind w:left="720"/>
        <w:rPr>
          <w:rFonts w:ascii="ＭＳ Ｐゴシック" w:eastAsia="ＭＳ Ｐゴシック" w:hAnsi="ＭＳ Ｐゴシック"/>
        </w:rPr>
      </w:pPr>
      <w:r w:rsidRPr="002F38C7">
        <w:rPr>
          <w:rFonts w:ascii="ＭＳ Ｐゴシック" w:eastAsia="ＭＳ Ｐゴシック" w:hAnsi="ＭＳ Ｐゴシック"/>
          <w:noProof/>
          <w:lang w:eastAsia="ja-JP"/>
        </w:rPr>
        <w:t xml:space="preserve"> </w:t>
      </w:r>
      <w:r w:rsidR="00803A35" w:rsidRPr="002F38C7">
        <w:rPr>
          <w:rFonts w:ascii="ＭＳ Ｐゴシック" w:eastAsia="ＭＳ Ｐゴシック" w:hAnsi="ＭＳ Ｐゴシック"/>
        </w:rPr>
        <w:object w:dxaOrig="11234" w:dyaOrig="5621" w14:anchorId="2B5C238E">
          <v:shape id="_x0000_i1037" type="#_x0000_t75" style="width:395.25pt;height:198pt" o:ole="">
            <v:imagedata r:id="rId51" o:title=""/>
          </v:shape>
          <o:OLEObject Type="Embed" ProgID="Visio.Drawing.11" ShapeID="_x0000_i1037" DrawAspect="Content" ObjectID="_1660125055" r:id="rId52"/>
        </w:object>
      </w:r>
    </w:p>
    <w:p w14:paraId="2ADFA791" w14:textId="48F6BD1E" w:rsidR="00D17F27" w:rsidRPr="002F38C7" w:rsidRDefault="00BC2A57" w:rsidP="003D6108">
      <w:pPr>
        <w:pStyle w:val="1"/>
        <w:rPr>
          <w:rFonts w:ascii="ＭＳ Ｐゴシック" w:eastAsia="ＭＳ Ｐゴシック" w:hAnsi="ＭＳ Ｐゴシック"/>
          <w:lang w:eastAsia="ja-JP"/>
        </w:rPr>
      </w:pPr>
      <w:bookmarkStart w:id="1525" w:name="_Toc497490942"/>
      <w:bookmarkStart w:id="1526" w:name="_Toc497491276"/>
      <w:bookmarkStart w:id="1527" w:name="_Toc497490943"/>
      <w:bookmarkStart w:id="1528" w:name="_Toc497491277"/>
      <w:bookmarkStart w:id="1529" w:name="_Toc497490944"/>
      <w:bookmarkStart w:id="1530" w:name="_Toc497491278"/>
      <w:bookmarkStart w:id="1531" w:name="_Toc497490945"/>
      <w:bookmarkStart w:id="1532" w:name="_Toc497491279"/>
      <w:bookmarkStart w:id="1533" w:name="_Toc497490946"/>
      <w:bookmarkStart w:id="1534" w:name="_Toc497491280"/>
      <w:bookmarkStart w:id="1535" w:name="_Toc501552832"/>
      <w:bookmarkStart w:id="1536" w:name="_Toc46146012"/>
      <w:bookmarkEnd w:id="1525"/>
      <w:bookmarkEnd w:id="1526"/>
      <w:bookmarkEnd w:id="1527"/>
      <w:bookmarkEnd w:id="1528"/>
      <w:bookmarkEnd w:id="1529"/>
      <w:bookmarkEnd w:id="1530"/>
      <w:bookmarkEnd w:id="1531"/>
      <w:bookmarkEnd w:id="1532"/>
      <w:bookmarkEnd w:id="1533"/>
      <w:bookmarkEnd w:id="1534"/>
      <w:r w:rsidRPr="002F38C7">
        <w:rPr>
          <w:rFonts w:ascii="ＭＳ Ｐゴシック" w:eastAsia="ＭＳ Ｐゴシック" w:hAnsi="ＭＳ Ｐゴシック"/>
          <w:lang w:eastAsia="ja-JP"/>
        </w:rPr>
        <w:t>ノイズを減らすための追加のファームウェアフィルター</w:t>
      </w:r>
      <w:bookmarkEnd w:id="1502"/>
      <w:bookmarkEnd w:id="1535"/>
      <w:bookmarkEnd w:id="1536"/>
      <w:r w:rsidRPr="002F38C7">
        <w:rPr>
          <w:rFonts w:ascii="ＭＳ Ｐゴシック" w:eastAsia="ＭＳ Ｐゴシック" w:hAnsi="ＭＳ Ｐゴシック"/>
          <w:lang w:eastAsia="ja-JP"/>
        </w:rPr>
        <w:t xml:space="preserve"> </w:t>
      </w:r>
    </w:p>
    <w:p w14:paraId="612C3194" w14:textId="3E519644" w:rsidR="00D07BF7" w:rsidRPr="002F38C7" w:rsidRDefault="00FA12AF" w:rsidP="00BC2A57">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フィルターはrawカウントノイズを減らし、SNRを改善するのに役立ちます。</w:t>
      </w:r>
      <w:r w:rsidR="008E6C48" w:rsidRPr="002F38C7">
        <w:rPr>
          <w:rFonts w:ascii="ＭＳ Ｐゴシック" w:eastAsia="ＭＳ Ｐゴシック" w:hAnsi="ＭＳ Ｐゴシック"/>
          <w:lang w:eastAsia="ja-JP"/>
        </w:rPr>
        <w:t>SNRが高いということは、近接検知距離が大きいことを意味します。MagSenseコンポーネントは、次のタイプのフィルターをサポートします</w:t>
      </w:r>
      <w:ins w:id="1537" w:author="Tanaka Naoki" w:date="2020-08-27T14:43:00Z">
        <w:r w:rsidR="00DE7C12">
          <w:rPr>
            <w:rFonts w:ascii="ＭＳ Ｐゴシック" w:eastAsia="ＭＳ Ｐゴシック" w:hAnsi="ＭＳ Ｐゴシック" w:hint="eastAsia"/>
            <w:lang w:eastAsia="ja-JP"/>
          </w:rPr>
          <w:t xml:space="preserve"> </w:t>
        </w:r>
      </w:ins>
      <w:r w:rsidR="008E6C48" w:rsidRPr="002F38C7">
        <w:rPr>
          <w:rFonts w:ascii="ＭＳ Ｐゴシック" w:eastAsia="ＭＳ Ｐゴシック" w:hAnsi="ＭＳ Ｐゴシック"/>
          <w:lang w:eastAsia="ja-JP"/>
        </w:rPr>
        <w:t>：</w:t>
      </w:r>
      <w:ins w:id="1538" w:author="Tanaka Naoki" w:date="2020-08-27T14:43:00Z">
        <w:r w:rsidR="00DE7C12">
          <w:rPr>
            <w:rFonts w:ascii="ＭＳ Ｐゴシック" w:eastAsia="ＭＳ Ｐゴシック" w:hAnsi="ＭＳ Ｐゴシック" w:hint="eastAsia"/>
            <w:lang w:eastAsia="ja-JP"/>
          </w:rPr>
          <w:t xml:space="preserve"> </w:t>
        </w:r>
      </w:ins>
      <w:r w:rsidR="008E6C48" w:rsidRPr="002F38C7">
        <w:rPr>
          <w:rFonts w:ascii="ＭＳ Ｐゴシック" w:eastAsia="ＭＳ Ｐゴシック" w:hAnsi="ＭＳ Ｐゴシック"/>
          <w:lang w:eastAsia="ja-JP"/>
        </w:rPr>
        <w:t>中央値、平均値、および1次IIR（</w:t>
      </w:r>
      <w:ins w:id="1539" w:author="Tanaka Naoki" w:date="2020-08-27T14:43:00Z">
        <w:r w:rsidR="00DE7C12">
          <w:rPr>
            <w:rFonts w:ascii="ＭＳ Ｐゴシック" w:eastAsia="ＭＳ Ｐゴシック" w:hAnsi="ＭＳ Ｐゴシック" w:hint="eastAsia"/>
            <w:lang w:eastAsia="ja-JP"/>
          </w:rPr>
          <w:t>これらは</w:t>
        </w:r>
      </w:ins>
      <w:r w:rsidR="008E6C48" w:rsidRPr="002F38C7">
        <w:rPr>
          <w:rFonts w:ascii="ＭＳ Ｐゴシック" w:eastAsia="ＭＳ Ｐゴシック" w:hAnsi="ＭＳ Ｐゴシック"/>
          <w:lang w:eastAsia="ja-JP"/>
        </w:rPr>
        <w:t>既に</w:t>
      </w:r>
      <w:ins w:id="1540" w:author="Tanaka Naoki" w:date="2020-08-27T14:43:00Z">
        <w:r w:rsidR="00DE7C12">
          <w:rPr>
            <w:rStyle w:val="af"/>
            <w:rFonts w:ascii="ＭＳ Ｐゴシック" w:eastAsia="ＭＳ Ｐゴシック" w:hAnsi="ＭＳ Ｐゴシック"/>
            <w:color w:val="2051A2"/>
          </w:rPr>
          <w:fldChar w:fldCharType="begin"/>
        </w:r>
        <w:r w:rsidR="00DE7C12">
          <w:rPr>
            <w:rStyle w:val="af"/>
            <w:rFonts w:ascii="ＭＳ Ｐゴシック" w:eastAsia="ＭＳ Ｐゴシック" w:hAnsi="ＭＳ Ｐゴシック"/>
            <w:color w:val="2051A2"/>
            <w:lang w:eastAsia="ja-JP"/>
          </w:rPr>
          <w:instrText xml:space="preserve"> HYPERLINK  \l "表4" </w:instrText>
        </w:r>
        <w:r w:rsidR="00DE7C12">
          <w:rPr>
            <w:rStyle w:val="af"/>
            <w:rFonts w:ascii="ＭＳ Ｐゴシック" w:eastAsia="ＭＳ Ｐゴシック" w:hAnsi="ＭＳ Ｐゴシック"/>
            <w:color w:val="2051A2"/>
          </w:rPr>
          <w:fldChar w:fldCharType="separate"/>
        </w:r>
        <w:del w:id="1541" w:author="Tanaka Naoki" w:date="2020-08-27T14:43:00Z">
          <w:r w:rsidR="00656644" w:rsidRPr="00DE7C12" w:rsidDel="00DE7C12">
            <w:rPr>
              <w:rStyle w:val="af"/>
              <w:rFonts w:ascii="ＭＳ Ｐゴシック" w:eastAsia="ＭＳ Ｐゴシック" w:hAnsi="ＭＳ Ｐゴシック"/>
            </w:rPr>
            <w:fldChar w:fldCharType="begin"/>
          </w:r>
          <w:r w:rsidR="00656644" w:rsidRPr="00DE7C12" w:rsidDel="00DE7C12">
            <w:rPr>
              <w:rStyle w:val="af"/>
              <w:rFonts w:ascii="ＭＳ Ｐゴシック" w:eastAsia="ＭＳ Ｐゴシック" w:hAnsi="ＭＳ Ｐゴシック"/>
              <w:lang w:eastAsia="ja-JP"/>
            </w:rPr>
            <w:delInstrText xml:space="preserve"> REF _Ref478487491 \h  \* MERGEFORMAT </w:delInstrText>
          </w:r>
        </w:del>
      </w:ins>
      <w:del w:id="1542" w:author="Tanaka Naoki" w:date="2020-08-27T14:43:00Z">
        <w:r w:rsidR="00656644" w:rsidRPr="00DE7C12" w:rsidDel="00DE7C12">
          <w:rPr>
            <w:rStyle w:val="af"/>
            <w:rFonts w:ascii="ＭＳ Ｐゴシック" w:eastAsia="ＭＳ Ｐゴシック" w:hAnsi="ＭＳ Ｐゴシック"/>
          </w:rPr>
        </w:r>
      </w:del>
      <w:ins w:id="1543" w:author="Tanaka Naoki" w:date="2020-08-27T14:43:00Z">
        <w:del w:id="1544" w:author="Tanaka Naoki" w:date="2020-08-27T14:43:00Z">
          <w:r w:rsidR="00656644" w:rsidRPr="00DE7C12" w:rsidDel="00DE7C12">
            <w:rPr>
              <w:rStyle w:val="af"/>
              <w:rFonts w:ascii="ＭＳ Ｐゴシック" w:eastAsia="ＭＳ Ｐゴシック" w:hAnsi="ＭＳ Ｐゴシック"/>
            </w:rPr>
            <w:fldChar w:fldCharType="separate"/>
          </w:r>
        </w:del>
        <w:r w:rsidR="00DE7C12">
          <w:rPr>
            <w:rStyle w:val="af"/>
            <w:rFonts w:ascii="ＭＳ Ｐゴシック" w:eastAsia="ＭＳ Ｐゴシック" w:hAnsi="ＭＳ Ｐゴシック" w:hint="eastAsia"/>
            <w:b/>
            <w:bCs/>
            <w:lang w:eastAsia="ja-JP"/>
          </w:rPr>
          <w:t>エラー! 参照元が見つかりません。</w:t>
        </w:r>
        <w:del w:id="1545" w:author="Tanaka Naoki" w:date="2020-08-27T14:43:00Z">
          <w:r w:rsidR="00656644" w:rsidRPr="00DE7C12" w:rsidDel="00DE7C12">
            <w:rPr>
              <w:rStyle w:val="af"/>
              <w:rFonts w:ascii="ＭＳ Ｐゴシック" w:eastAsia="ＭＳ Ｐゴシック" w:hAnsi="ＭＳ Ｐゴシック"/>
              <w:lang w:eastAsia="ja-JP"/>
            </w:rPr>
            <w:delText xml:space="preserve">Table </w:delText>
          </w:r>
          <w:r w:rsidR="00656644" w:rsidRPr="00DE7C12" w:rsidDel="00DE7C12">
            <w:rPr>
              <w:rStyle w:val="af"/>
              <w:rFonts w:ascii="ＭＳ Ｐゴシック" w:eastAsia="ＭＳ Ｐゴシック" w:hAnsi="ＭＳ Ｐゴシック"/>
              <w:bCs/>
              <w:noProof/>
              <w:lang w:eastAsia="ja-JP"/>
            </w:rPr>
            <w:delText>4</w:delText>
          </w:r>
          <w:r w:rsidR="00656644" w:rsidRPr="00DE7C12" w:rsidDel="00DE7C12">
            <w:rPr>
              <w:rStyle w:val="af"/>
              <w:rFonts w:ascii="ＭＳ Ｐゴシック" w:eastAsia="ＭＳ Ｐゴシック" w:hAnsi="ＭＳ Ｐゴシック"/>
            </w:rPr>
            <w:fldChar w:fldCharType="end"/>
          </w:r>
          <w:r w:rsidR="008E6C48" w:rsidRPr="00DE7C12" w:rsidDel="00DE7C12">
            <w:rPr>
              <w:rStyle w:val="af"/>
              <w:rFonts w:ascii="ＭＳ Ｐゴシック" w:eastAsia="ＭＳ Ｐゴシック" w:hAnsi="ＭＳ Ｐゴシック"/>
              <w:lang w:eastAsia="ja-JP"/>
            </w:rPr>
            <w:delText>で</w:delText>
          </w:r>
        </w:del>
        <w:r w:rsidR="00DE7C12" w:rsidRPr="00DE7C12">
          <w:rPr>
            <w:rStyle w:val="af"/>
            <w:rFonts w:ascii="ＭＳ Ｐゴシック" w:eastAsia="ＭＳ Ｐゴシック" w:hAnsi="ＭＳ Ｐゴシック" w:hint="eastAsia"/>
            <w:lang w:eastAsia="ja-JP"/>
          </w:rPr>
          <w:t>表4</w:t>
        </w:r>
        <w:r w:rsidR="00DE7C12">
          <w:rPr>
            <w:rStyle w:val="af"/>
            <w:rFonts w:ascii="ＭＳ Ｐゴシック" w:eastAsia="ＭＳ Ｐゴシック" w:hAnsi="ＭＳ Ｐゴシック"/>
            <w:color w:val="2051A2"/>
          </w:rPr>
          <w:fldChar w:fldCharType="end"/>
        </w:r>
        <w:r w:rsidR="00DE7C12">
          <w:rPr>
            <w:rFonts w:ascii="ＭＳ Ｐゴシック" w:eastAsia="ＭＳ Ｐゴシック" w:hAnsi="ＭＳ Ｐゴシック" w:hint="eastAsia"/>
            <w:lang w:eastAsia="ja-JP"/>
          </w:rPr>
          <w:t>で</w:t>
        </w:r>
      </w:ins>
      <w:r w:rsidR="008E6C48" w:rsidRPr="002F38C7">
        <w:rPr>
          <w:rFonts w:ascii="ＭＳ Ｐゴシック" w:eastAsia="ＭＳ Ｐゴシック" w:hAnsi="ＭＳ Ｐゴシック"/>
          <w:lang w:eastAsia="ja-JP"/>
        </w:rPr>
        <w:t xml:space="preserve">概説されています）。 </w:t>
      </w:r>
    </w:p>
    <w:p w14:paraId="7776D4AD" w14:textId="0B5FCCE1" w:rsidR="00BC2A57" w:rsidRPr="002F38C7" w:rsidRDefault="008E6C48" w:rsidP="00D07BF7">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次のセクションで説明するように、高いノイズ減衰を実現し、応答時間を改善するために、ALPフィルターなどのインテリジェント適応フィルターを使用することができます。</w:t>
      </w:r>
    </w:p>
    <w:p w14:paraId="24C9EFDA" w14:textId="5C04B495" w:rsidR="00BC2A57" w:rsidRPr="002F38C7" w:rsidRDefault="00DE7C12" w:rsidP="004E4F9A">
      <w:pPr>
        <w:pStyle w:val="21"/>
        <w:ind w:left="720" w:hanging="720"/>
        <w:rPr>
          <w:rFonts w:ascii="ＭＳ Ｐゴシック" w:eastAsia="ＭＳ Ｐゴシック" w:hAnsi="ＭＳ Ｐゴシック"/>
          <w:lang w:eastAsia="ja-JP"/>
        </w:rPr>
      </w:pPr>
      <w:bookmarkStart w:id="1546" w:name="_高度なローパス（ALP）フィルター"/>
      <w:bookmarkStart w:id="1547" w:name="_Ref388636097"/>
      <w:bookmarkStart w:id="1548" w:name="_Toc501552833"/>
      <w:bookmarkStart w:id="1549" w:name="_Toc46146013"/>
      <w:bookmarkEnd w:id="1546"/>
      <w:ins w:id="1550" w:author="Tanaka Naoki" w:date="2020-08-27T14:45:00Z">
        <w:r w:rsidRPr="00E30053">
          <w:rPr>
            <w:rFonts w:ascii="ＭＳ Ｐゴシック" w:eastAsia="ＭＳ Ｐゴシック" w:hAnsi="ＭＳ Ｐゴシック"/>
            <w:lang w:eastAsia="ja-JP"/>
          </w:rPr>
          <w:t>Advanced Low-Pass</w:t>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ALP</w:t>
        </w:r>
        <w:r w:rsidRPr="00E30053">
          <w:rPr>
            <w:rFonts w:ascii="ＭＳ Ｐゴシック" w:eastAsia="ＭＳ Ｐゴシック" w:hAnsi="ＭＳ Ｐゴシック" w:hint="eastAsia"/>
            <w:lang w:eastAsia="ja-JP"/>
          </w:rPr>
          <w:t>）フィルター</w:t>
        </w:r>
      </w:ins>
      <w:del w:id="1551" w:author="Tanaka Naoki" w:date="2020-08-27T14:45:00Z">
        <w:r w:rsidR="00BC2A57" w:rsidRPr="002F38C7" w:rsidDel="00DE7C12">
          <w:rPr>
            <w:rFonts w:ascii="ＭＳ Ｐゴシック" w:eastAsia="ＭＳ Ｐゴシック" w:hAnsi="ＭＳ Ｐゴシック"/>
            <w:lang w:eastAsia="ja-JP"/>
          </w:rPr>
          <w:delText>高度なローパス（ALP）フィルター</w:delText>
        </w:r>
      </w:del>
      <w:bookmarkEnd w:id="1547"/>
      <w:bookmarkEnd w:id="1548"/>
      <w:bookmarkEnd w:id="1549"/>
    </w:p>
    <w:p w14:paraId="5B5B9D10" w14:textId="5105B62E" w:rsidR="00DE7C12" w:rsidRPr="00E30053" w:rsidRDefault="00DE7C12" w:rsidP="00DE7C12">
      <w:pPr>
        <w:pStyle w:val="a3"/>
        <w:rPr>
          <w:ins w:id="1552" w:author="Tanaka Naoki" w:date="2020-08-27T14:45:00Z"/>
          <w:rFonts w:ascii="ＭＳ Ｐゴシック" w:eastAsia="ＭＳ Ｐゴシック" w:hAnsi="ＭＳ Ｐゴシック"/>
          <w:lang w:eastAsia="ja-JP"/>
        </w:rPr>
      </w:pPr>
      <w:ins w:id="1553" w:author="Tanaka Naoki" w:date="2020-08-27T14:45:00Z">
        <w:r w:rsidRPr="00E30053">
          <w:rPr>
            <w:rFonts w:ascii="ＭＳ Ｐゴシック" w:eastAsia="ＭＳ Ｐゴシック" w:hAnsi="ＭＳ Ｐゴシック"/>
            <w:lang w:eastAsia="ja-JP"/>
          </w:rPr>
          <w:t>ALP</w:t>
        </w:r>
        <w:r w:rsidRPr="00E30053">
          <w:rPr>
            <w:rFonts w:ascii="ＭＳ Ｐゴシック" w:eastAsia="ＭＳ Ｐゴシック" w:hAnsi="ＭＳ Ｐゴシック" w:hint="eastAsia"/>
            <w:lang w:eastAsia="ja-JP"/>
          </w:rPr>
          <w:t>フィルターは、近接センサーの</w:t>
        </w:r>
        <w:r w:rsidRPr="00E30053">
          <w:rPr>
            <w:rFonts w:ascii="ＭＳ Ｐゴシック" w:eastAsia="ＭＳ Ｐゴシック" w:hAnsi="ＭＳ Ｐゴシック"/>
            <w:lang w:eastAsia="ja-JP"/>
          </w:rPr>
          <w:t>raw</w:t>
        </w:r>
        <w:r w:rsidRPr="00E30053">
          <w:rPr>
            <w:rFonts w:ascii="ＭＳ Ｐゴシック" w:eastAsia="ＭＳ Ｐゴシック" w:hAnsi="ＭＳ Ｐゴシック" w:hint="eastAsia"/>
            <w:lang w:eastAsia="ja-JP"/>
          </w:rPr>
          <w:t>カウントのノイズを減衰するように特別に設計された複数のローパスフィルターの組み合わせです。</w:t>
        </w:r>
        <w:r w:rsidRPr="00E30053">
          <w:rPr>
            <w:rFonts w:ascii="ＭＳ Ｐゴシック" w:eastAsia="ＭＳ Ｐゴシック" w:hAnsi="ＭＳ Ｐゴシック"/>
          </w:rPr>
          <w:fldChar w:fldCharType="begin"/>
        </w:r>
      </w:ins>
      <w:ins w:id="1554" w:author="Tanaka Naoki" w:date="2020-08-27T14:46:00Z">
        <w:r>
          <w:rPr>
            <w:rFonts w:ascii="ＭＳ Ｐゴシック" w:eastAsia="ＭＳ Ｐゴシック" w:hAnsi="ＭＳ Ｐゴシック"/>
            <w:lang w:eastAsia="ja-JP"/>
          </w:rPr>
          <w:instrText>HYPERLINK  \l "図28"</w:instrText>
        </w:r>
      </w:ins>
      <w:ins w:id="1555" w:author="Tanaka Naoki" w:date="2020-08-27T14:45:00Z">
        <w:r w:rsidRPr="00E30053">
          <w:rPr>
            <w:rFonts w:ascii="ＭＳ Ｐゴシック" w:eastAsia="ＭＳ Ｐゴシック" w:hAnsi="ＭＳ Ｐゴシック"/>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28</w:t>
        </w:r>
        <w:r w:rsidRPr="00E30053">
          <w:rPr>
            <w:rFonts w:ascii="ＭＳ Ｐゴシック" w:eastAsia="ＭＳ Ｐゴシック" w:hAnsi="ＭＳ Ｐゴシック"/>
          </w:rPr>
          <w:fldChar w:fldCharType="end"/>
        </w:r>
        <w:r w:rsidRPr="00E30053">
          <w:rPr>
            <w:rFonts w:ascii="ＭＳ Ｐゴシック" w:eastAsia="ＭＳ Ｐゴシック" w:hAnsi="ＭＳ Ｐゴシック" w:hint="eastAsia"/>
            <w:lang w:eastAsia="ja-JP"/>
          </w:rPr>
          <w:t>に、</w:t>
        </w:r>
        <w:r w:rsidRPr="00E30053">
          <w:rPr>
            <w:rFonts w:ascii="ＭＳ Ｐゴシック" w:eastAsia="ＭＳ Ｐゴシック" w:hAnsi="ＭＳ Ｐゴシック"/>
            <w:lang w:eastAsia="ja-JP"/>
          </w:rPr>
          <w:t>ALP</w:t>
        </w:r>
        <w:r w:rsidRPr="00E30053">
          <w:rPr>
            <w:rFonts w:ascii="ＭＳ Ｐゴシック" w:eastAsia="ＭＳ Ｐゴシック" w:hAnsi="ＭＳ Ｐゴシック" w:hint="eastAsia"/>
            <w:lang w:eastAsia="ja-JP"/>
          </w:rPr>
          <w:t>フィルターのブロック図を示します。</w:t>
        </w:r>
        <w:r w:rsidRPr="00E30053">
          <w:rPr>
            <w:rFonts w:ascii="ＭＳ Ｐゴシック" w:eastAsia="ＭＳ Ｐゴシック" w:hAnsi="ＭＳ Ｐゴシック"/>
            <w:lang w:eastAsia="ja-JP"/>
          </w:rPr>
          <w:t>ALP</w:t>
        </w:r>
        <w:r w:rsidRPr="00E30053">
          <w:rPr>
            <w:rFonts w:ascii="ＭＳ Ｐゴシック" w:eastAsia="ＭＳ Ｐゴシック" w:hAnsi="ＭＳ Ｐゴシック" w:hint="eastAsia"/>
            <w:lang w:eastAsia="ja-JP"/>
          </w:rPr>
          <w:t>フィルターは、センサー信号としきい値パラメータの値に応じて複数のローパスフィルターを切り替え、最大のノイズ減衰を実現し、高速応答時間を提供します。</w:t>
        </w:r>
        <w:r w:rsidRPr="00E30053">
          <w:rPr>
            <w:rFonts w:ascii="ＭＳ Ｐゴシック" w:eastAsia="ＭＳ Ｐゴシック" w:hAnsi="ＭＳ Ｐゴシック"/>
            <w:lang w:eastAsia="ja-JP"/>
          </w:rPr>
          <w:t xml:space="preserve"> </w:t>
        </w:r>
      </w:ins>
    </w:p>
    <w:p w14:paraId="72035389" w14:textId="64A5589C" w:rsidR="005B29C4" w:rsidRPr="002F38C7" w:rsidDel="00DE7C12" w:rsidRDefault="00DE7C12" w:rsidP="00DE7C12">
      <w:pPr>
        <w:pStyle w:val="a3"/>
        <w:rPr>
          <w:del w:id="1556" w:author="Tanaka Naoki" w:date="2020-08-27T14:45:00Z"/>
          <w:rFonts w:ascii="ＭＳ Ｐゴシック" w:eastAsia="ＭＳ Ｐゴシック" w:hAnsi="ＭＳ Ｐゴシック"/>
          <w:lang w:eastAsia="ja-JP"/>
        </w:rPr>
      </w:pPr>
      <w:ins w:id="1557" w:author="Tanaka Naoki" w:date="2020-08-27T14:45:00Z">
        <w:r w:rsidRPr="00E30053">
          <w:rPr>
            <w:rFonts w:ascii="ＭＳ Ｐゴシック" w:eastAsia="ＭＳ Ｐゴシック" w:hAnsi="ＭＳ Ｐゴシック"/>
            <w:lang w:eastAsia="ja-JP"/>
          </w:rPr>
          <w:t>ALP</w:t>
        </w:r>
        <w:r w:rsidRPr="00E30053">
          <w:rPr>
            <w:rFonts w:ascii="ＭＳ Ｐゴシック" w:eastAsia="ＭＳ Ｐゴシック" w:hAnsi="ＭＳ Ｐゴシック" w:hint="eastAsia"/>
            <w:lang w:eastAsia="ja-JP"/>
          </w:rPr>
          <w:t>フィルターには、低速応答フィルターと高速応答フィルターがあります。低速応答フィルターはノイズの減衰を最大にしますが、応答時間が遅くなります。一方、高速応答フィルターは高速応答時間を提供しますが、ノイズ減衰は少なくなります。</w:t>
        </w:r>
        <w:r w:rsidRPr="00E30053">
          <w:rPr>
            <w:rFonts w:ascii="ＭＳ Ｐゴシック" w:eastAsia="ＭＳ Ｐゴシック" w:hAnsi="ＭＳ Ｐゴシック"/>
            <w:lang w:eastAsia="ja-JP"/>
          </w:rPr>
          <w:t xml:space="preserve"> </w:t>
        </w:r>
      </w:ins>
      <w:del w:id="1558" w:author="Tanaka Naoki" w:date="2020-08-27T14:45:00Z">
        <w:r w:rsidR="00BC2A57" w:rsidRPr="002F38C7" w:rsidDel="00DE7C12">
          <w:rPr>
            <w:rFonts w:ascii="ＭＳ Ｐゴシック" w:eastAsia="ＭＳ Ｐゴシック" w:hAnsi="ＭＳ Ｐゴシック"/>
            <w:lang w:eastAsia="ja-JP"/>
          </w:rPr>
          <w:delText>ALPフィルターは、近接センサーのrawカウントのノイズを減衰するように特別に設計された複数のローパスフィルターの組み合わせです。</w:delText>
        </w:r>
        <w:r w:rsidR="00656644" w:rsidRPr="002F38C7" w:rsidDel="00DE7C12">
          <w:rPr>
            <w:rFonts w:ascii="ＭＳ Ｐゴシック" w:eastAsia="ＭＳ Ｐゴシック" w:hAnsi="ＭＳ Ｐゴシック"/>
          </w:rPr>
          <w:fldChar w:fldCharType="begin"/>
        </w:r>
        <w:r w:rsidR="00656644" w:rsidRPr="002F38C7" w:rsidDel="00DE7C12">
          <w:rPr>
            <w:rFonts w:ascii="ＭＳ Ｐゴシック" w:eastAsia="ＭＳ Ｐゴシック" w:hAnsi="ＭＳ Ｐゴシック"/>
            <w:lang w:eastAsia="ja-JP"/>
          </w:rPr>
          <w:delInstrText xml:space="preserve"> REF _Ref388470813 \h  \* MERGEFORMAT </w:delInstrText>
        </w:r>
        <w:r w:rsidR="00656644" w:rsidRPr="002F38C7" w:rsidDel="00DE7C12">
          <w:rPr>
            <w:rFonts w:ascii="ＭＳ Ｐゴシック" w:eastAsia="ＭＳ Ｐゴシック" w:hAnsi="ＭＳ Ｐゴシック"/>
          </w:rPr>
        </w:r>
        <w:r w:rsidR="00656644" w:rsidRPr="002F38C7" w:rsidDel="00DE7C12">
          <w:rPr>
            <w:rFonts w:ascii="ＭＳ Ｐゴシック" w:eastAsia="ＭＳ Ｐゴシック" w:hAnsi="ＭＳ Ｐゴシック"/>
          </w:rPr>
          <w:fldChar w:fldCharType="separate"/>
        </w:r>
        <w:r w:rsidR="00656644" w:rsidRPr="002F38C7" w:rsidDel="00DE7C12">
          <w:rPr>
            <w:rFonts w:ascii="ＭＳ Ｐゴシック" w:eastAsia="ＭＳ Ｐゴシック" w:hAnsi="ＭＳ Ｐゴシック"/>
            <w:noProof/>
            <w:color w:val="1F52A2"/>
            <w:lang w:eastAsia="ja-JP"/>
          </w:rPr>
          <w:delText>Figure</w:delText>
        </w:r>
        <w:r w:rsidR="00656644" w:rsidRPr="002F38C7" w:rsidDel="00DE7C12">
          <w:rPr>
            <w:rFonts w:ascii="ＭＳ Ｐゴシック" w:eastAsia="ＭＳ Ｐゴシック" w:hAnsi="ＭＳ Ｐゴシック"/>
            <w:lang w:eastAsia="ja-JP"/>
          </w:rPr>
          <w:delText xml:space="preserve"> </w:delText>
        </w:r>
        <w:r w:rsidR="00656644" w:rsidRPr="002F38C7" w:rsidDel="00DE7C12">
          <w:rPr>
            <w:rFonts w:ascii="ＭＳ Ｐゴシック" w:eastAsia="ＭＳ Ｐゴシック" w:hAnsi="ＭＳ Ｐゴシック"/>
            <w:noProof/>
            <w:lang w:eastAsia="ja-JP"/>
          </w:rPr>
          <w:delText>28</w:delText>
        </w:r>
        <w:r w:rsidR="00656644" w:rsidRPr="002F38C7" w:rsidDel="00DE7C12">
          <w:rPr>
            <w:rFonts w:ascii="ＭＳ Ｐゴシック" w:eastAsia="ＭＳ Ｐゴシック" w:hAnsi="ＭＳ Ｐゴシック"/>
          </w:rPr>
          <w:fldChar w:fldCharType="end"/>
        </w:r>
        <w:r w:rsidR="00F736BC" w:rsidRPr="002F38C7" w:rsidDel="00DE7C12">
          <w:rPr>
            <w:rFonts w:ascii="ＭＳ Ｐゴシック" w:eastAsia="ＭＳ Ｐゴシック" w:hAnsi="ＭＳ Ｐゴシック"/>
            <w:lang w:eastAsia="ja-JP"/>
          </w:rPr>
          <w:delText>に、ALPフィルターのブロック図を示します。</w:delText>
        </w:r>
        <w:r w:rsidR="00BC2A57" w:rsidRPr="002F38C7" w:rsidDel="00DE7C12">
          <w:rPr>
            <w:rFonts w:ascii="ＭＳ Ｐゴシック" w:eastAsia="ＭＳ Ｐゴシック" w:hAnsi="ＭＳ Ｐゴシック"/>
            <w:lang w:eastAsia="ja-JP"/>
          </w:rPr>
          <w:delText xml:space="preserve">ALPフィルターは、センサー信号としきい値パラメーターの値に応じて複数のローパスフィルターを切り替え、最大のノイズ減衰を実現し、高速応答時間を提供します。 </w:delText>
        </w:r>
      </w:del>
    </w:p>
    <w:p w14:paraId="04A8AAB4" w14:textId="54C31724" w:rsidR="00CA560E" w:rsidRPr="002F38C7" w:rsidRDefault="00864C0D" w:rsidP="0013452E">
      <w:pPr>
        <w:pStyle w:val="a3"/>
        <w:rPr>
          <w:rFonts w:ascii="ＭＳ Ｐゴシック" w:eastAsia="ＭＳ Ｐゴシック" w:hAnsi="ＭＳ Ｐゴシック"/>
          <w:lang w:eastAsia="ja-JP"/>
        </w:rPr>
      </w:pPr>
      <w:del w:id="1559" w:author="Tanaka Naoki" w:date="2020-08-27T14:45:00Z">
        <w:r w:rsidRPr="002F38C7" w:rsidDel="00DE7C12">
          <w:rPr>
            <w:rFonts w:ascii="ＭＳ Ｐゴシック" w:eastAsia="ＭＳ Ｐゴシック" w:hAnsi="ＭＳ Ｐゴシック"/>
            <w:lang w:eastAsia="ja-JP"/>
          </w:rPr>
          <w:delText>ALPフィルターには、低速応答フィルターと高速応答フィルターがあります。低速応答フィルターはノイズの減衰を最大にしますが、応答時間が遅くなります。</w:delText>
        </w:r>
        <w:r w:rsidR="0013452E" w:rsidRPr="002F38C7" w:rsidDel="00DE7C12">
          <w:rPr>
            <w:rFonts w:ascii="ＭＳ Ｐゴシック" w:eastAsia="ＭＳ Ｐゴシック" w:hAnsi="ＭＳ Ｐゴシック"/>
            <w:lang w:eastAsia="ja-JP"/>
          </w:rPr>
          <w:delText>一方、高速応答フィルターは高速応答時間を提供しますが、ノイズ減衰は少なくなります。</w:delText>
        </w:r>
      </w:del>
      <w:r w:rsidR="0013452E" w:rsidRPr="002F38C7">
        <w:rPr>
          <w:rFonts w:ascii="ＭＳ Ｐゴシック" w:eastAsia="ＭＳ Ｐゴシック" w:hAnsi="ＭＳ Ｐゴシック"/>
          <w:lang w:eastAsia="ja-JP"/>
        </w:rPr>
        <w:t xml:space="preserve"> </w:t>
      </w:r>
    </w:p>
    <w:p w14:paraId="55A97FA6" w14:textId="74314B2F" w:rsidR="00E36469" w:rsidRPr="002F38C7" w:rsidRDefault="00127068" w:rsidP="0013452E">
      <w:pPr>
        <w:pStyle w:val="CaptionforFigures"/>
        <w:ind w:left="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図28</w:t>
      </w:r>
      <w:del w:id="1560" w:author="Tanaka Naoki" w:date="2020-08-27T14:45:00Z">
        <w:r w:rsidRPr="002F38C7" w:rsidDel="00DE7C12">
          <w:rPr>
            <w:rFonts w:ascii="ＭＳ Ｐゴシック" w:eastAsia="ＭＳ Ｐゴシック" w:hAnsi="ＭＳ Ｐゴシック"/>
            <w:lang w:eastAsia="ja-JP"/>
          </w:rPr>
          <w:delText>。</w:delText>
        </w:r>
      </w:del>
      <w:ins w:id="1561" w:author="Tanaka Naoki" w:date="2020-08-27T14:45:00Z">
        <w:r w:rsidR="00DE7C12">
          <w:rPr>
            <w:rFonts w:ascii="ＭＳ Ｐゴシック" w:eastAsia="ＭＳ Ｐゴシック" w:hAnsi="ＭＳ Ｐゴシック" w:hint="eastAsia"/>
            <w:lang w:eastAsia="ja-JP"/>
          </w:rPr>
          <w:t xml:space="preserve">. </w:t>
        </w:r>
      </w:ins>
      <w:r w:rsidR="000C4685" w:rsidRPr="002F38C7">
        <w:rPr>
          <w:rFonts w:ascii="ＭＳ Ｐゴシック" w:eastAsia="ＭＳ Ｐゴシック" w:hAnsi="ＭＳ Ｐゴシック"/>
          <w:lang w:eastAsia="ja-JP"/>
        </w:rPr>
        <w:t>ALPフィルターのブロック図</w:t>
      </w:r>
    </w:p>
    <w:bookmarkStart w:id="1562" w:name="図28"/>
    <w:p w14:paraId="6292EF59" w14:textId="06E13D13" w:rsidR="00D17F27" w:rsidRPr="002F38C7" w:rsidRDefault="00DD5BBF" w:rsidP="00600EFC">
      <w:pPr>
        <w:pStyle w:val="ac"/>
        <w:rPr>
          <w:rFonts w:ascii="ＭＳ Ｐゴシック" w:eastAsia="ＭＳ Ｐゴシック" w:hAnsi="ＭＳ Ｐゴシック"/>
        </w:rPr>
      </w:pPr>
      <w:r w:rsidRPr="002F38C7">
        <w:rPr>
          <w:rFonts w:ascii="ＭＳ Ｐゴシック" w:eastAsia="ＭＳ Ｐゴシック" w:hAnsi="ＭＳ Ｐゴシック"/>
        </w:rPr>
        <w:object w:dxaOrig="5686" w:dyaOrig="2370" w14:anchorId="08CCC95E">
          <v:shape id="_x0000_i1038" type="#_x0000_t75" style="width:237.75pt;height:97.5pt" o:ole="">
            <v:imagedata r:id="rId53" o:title=""/>
          </v:shape>
          <o:OLEObject Type="Embed" ProgID="Visio.Drawing.15" ShapeID="_x0000_i1038" DrawAspect="Content" ObjectID="_1660125056" r:id="rId54"/>
        </w:object>
      </w:r>
      <w:bookmarkEnd w:id="1562"/>
    </w:p>
    <w:p w14:paraId="39F526B0" w14:textId="0BC23D79" w:rsidR="000B5782" w:rsidRPr="002F38C7" w:rsidRDefault="00784C66" w:rsidP="00F07E8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ALPフィルターへの入力は次のとおりです。</w:t>
      </w:r>
    </w:p>
    <w:p w14:paraId="0CDA035C" w14:textId="79C25656" w:rsidR="000B5782" w:rsidRPr="002F38C7" w:rsidRDefault="00212794" w:rsidP="00D73368">
      <w:pPr>
        <w:pStyle w:val="a3"/>
        <w:numPr>
          <w:ilvl w:val="0"/>
          <w:numId w:val="6"/>
        </w:numPr>
        <w:ind w:left="1080"/>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Rawカウント</w:t>
      </w:r>
      <w:ins w:id="1563" w:author="Tanaka Naoki" w:date="2020-08-27T14:46: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564" w:author="Tanaka Naoki" w:date="2020-08-27T14:46: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センサーのRawカウントは、LCタンク</w:t>
      </w:r>
      <w:del w:id="1565" w:author="Tanaka Naoki" w:date="2020-08-27T14:46:00Z">
        <w:r w:rsidRPr="002F38C7" w:rsidDel="00DE7C12">
          <w:rPr>
            <w:rFonts w:ascii="ＭＳ Ｐゴシック" w:eastAsia="ＭＳ Ｐゴシック" w:hAnsi="ＭＳ Ｐゴシック"/>
            <w:lang w:eastAsia="ja-JP"/>
          </w:rPr>
          <w:delText>の</w:delText>
        </w:r>
      </w:del>
      <w:r w:rsidRPr="002F38C7">
        <w:rPr>
          <w:rFonts w:ascii="ＭＳ Ｐゴシック" w:eastAsia="ＭＳ Ｐゴシック" w:hAnsi="ＭＳ Ｐゴシック"/>
          <w:lang w:eastAsia="ja-JP"/>
        </w:rPr>
        <w:t>振幅のデジタル測定値です。</w:t>
      </w:r>
    </w:p>
    <w:p w14:paraId="79579300" w14:textId="77777777" w:rsidR="00DE7C12" w:rsidRDefault="00784C66" w:rsidP="00D73368">
      <w:pPr>
        <w:pStyle w:val="a3"/>
        <w:numPr>
          <w:ilvl w:val="0"/>
          <w:numId w:val="6"/>
        </w:numPr>
        <w:ind w:left="1080"/>
        <w:rPr>
          <w:ins w:id="1566" w:author="Tanaka Naoki" w:date="2020-08-27T14:47:00Z"/>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K値</w:t>
      </w:r>
      <w:ins w:id="1567" w:author="Tanaka Naoki" w:date="2020-08-27T14:46: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568" w:author="Tanaka Naoki" w:date="2020-08-27T14:46: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ALPフィルターのK値は、近接センサーのrawカウントにおけるノイズ減衰の量を決定します。</w:t>
      </w:r>
    </w:p>
    <w:p w14:paraId="22BF9699" w14:textId="4DE58622" w:rsidR="006D4086" w:rsidRPr="002F38C7" w:rsidRDefault="00784C66">
      <w:pPr>
        <w:pStyle w:val="a3"/>
        <w:ind w:left="1080"/>
        <w:rPr>
          <w:rFonts w:ascii="ＭＳ Ｐゴシック" w:eastAsia="ＭＳ Ｐゴシック" w:hAnsi="ＭＳ Ｐゴシック"/>
          <w:lang w:eastAsia="ja-JP"/>
        </w:rPr>
        <w:pPrChange w:id="1569" w:author="Tanaka Naoki" w:date="2020-08-27T14:47:00Z">
          <w:pPr>
            <w:pStyle w:val="a3"/>
            <w:numPr>
              <w:numId w:val="6"/>
            </w:numPr>
            <w:ind w:left="1080" w:hanging="360"/>
          </w:pPr>
        </w:pPrChange>
      </w:pPr>
      <w:r w:rsidRPr="002F38C7">
        <w:rPr>
          <w:rFonts w:ascii="ＭＳ Ｐゴシック" w:eastAsia="ＭＳ Ｐゴシック" w:hAnsi="ＭＳ Ｐゴシック"/>
          <w:lang w:eastAsia="ja-JP"/>
        </w:rPr>
        <w:t xml:space="preserve">K値は次のいずれかです。 </w:t>
      </w:r>
    </w:p>
    <w:p w14:paraId="2B012B93" w14:textId="253AD6B8" w:rsidR="00D17F27" w:rsidRPr="002F38C7" w:rsidRDefault="006D4086" w:rsidP="00E36469">
      <w:pPr>
        <w:pStyle w:val="ListBulletSub"/>
        <w:tabs>
          <w:tab w:val="clear" w:pos="0"/>
          <w:tab w:val="num" w:pos="720"/>
        </w:tabs>
        <w:ind w:left="1339"/>
        <w:rPr>
          <w:rFonts w:ascii="ＭＳ Ｐゴシック" w:eastAsia="ＭＳ Ｐゴシック" w:hAnsi="ＭＳ Ｐゴシック"/>
        </w:rPr>
      </w:pPr>
      <w:r w:rsidRPr="002F38C7">
        <w:rPr>
          <w:rFonts w:ascii="ＭＳ Ｐゴシック" w:eastAsia="ＭＳ Ｐゴシック" w:hAnsi="ＭＳ Ｐゴシック"/>
        </w:rPr>
        <w:t>IIR_K_16</w:t>
      </w:r>
    </w:p>
    <w:p w14:paraId="66F15E86" w14:textId="5D4C1E3E" w:rsidR="00D17F27" w:rsidRPr="002F38C7" w:rsidRDefault="006D4086" w:rsidP="00E36469">
      <w:pPr>
        <w:pStyle w:val="ListBulletSub"/>
        <w:tabs>
          <w:tab w:val="clear" w:pos="0"/>
          <w:tab w:val="num" w:pos="720"/>
        </w:tabs>
        <w:ind w:left="1339"/>
        <w:rPr>
          <w:rFonts w:ascii="ＭＳ Ｐゴシック" w:eastAsia="ＭＳ Ｐゴシック" w:hAnsi="ＭＳ Ｐゴシック"/>
        </w:rPr>
      </w:pPr>
      <w:r w:rsidRPr="002F38C7">
        <w:rPr>
          <w:rFonts w:ascii="ＭＳ Ｐゴシック" w:eastAsia="ＭＳ Ｐゴシック" w:hAnsi="ＭＳ Ｐゴシック"/>
        </w:rPr>
        <w:t>IIR_K_32</w:t>
      </w:r>
    </w:p>
    <w:p w14:paraId="54C41664" w14:textId="4C3122B7" w:rsidR="00D17F27" w:rsidRPr="002F38C7" w:rsidRDefault="006D4086" w:rsidP="00E36469">
      <w:pPr>
        <w:pStyle w:val="ListBulletSub"/>
        <w:tabs>
          <w:tab w:val="clear" w:pos="0"/>
          <w:tab w:val="num" w:pos="720"/>
        </w:tabs>
        <w:ind w:left="1339"/>
        <w:rPr>
          <w:rFonts w:ascii="ＭＳ Ｐゴシック" w:eastAsia="ＭＳ Ｐゴシック" w:hAnsi="ＭＳ Ｐゴシック"/>
        </w:rPr>
      </w:pPr>
      <w:r w:rsidRPr="002F38C7">
        <w:rPr>
          <w:rFonts w:ascii="ＭＳ Ｐゴシック" w:eastAsia="ＭＳ Ｐゴシック" w:hAnsi="ＭＳ Ｐゴシック"/>
        </w:rPr>
        <w:t>IIR_K_64</w:t>
      </w:r>
      <w:r w:rsidR="00784C66" w:rsidRPr="002F38C7">
        <w:rPr>
          <w:rFonts w:ascii="ＭＳ Ｐゴシック" w:eastAsia="ＭＳ Ｐゴシック" w:hAnsi="ＭＳ Ｐゴシック"/>
        </w:rPr>
        <w:t xml:space="preserve"> </w:t>
      </w:r>
    </w:p>
    <w:p w14:paraId="019BE0C2" w14:textId="140D996E" w:rsidR="006D4086" w:rsidRPr="002F38C7" w:rsidRDefault="006D4086" w:rsidP="00E36469">
      <w:pPr>
        <w:pStyle w:val="a3"/>
        <w:ind w:left="108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ノイズ減衰は次の順序で減少します。</w:t>
      </w:r>
    </w:p>
    <w:p w14:paraId="059EF994" w14:textId="1EE21A7A" w:rsidR="007000BA" w:rsidRPr="002F38C7" w:rsidRDefault="007000BA" w:rsidP="007000BA">
      <w:pPr>
        <w:pStyle w:val="a3"/>
        <w:ind w:left="1080"/>
        <w:rPr>
          <w:rFonts w:ascii="ＭＳ Ｐゴシック" w:eastAsia="ＭＳ Ｐゴシック" w:hAnsi="ＭＳ Ｐゴシック"/>
        </w:rPr>
      </w:pPr>
      <w:r w:rsidRPr="002F38C7">
        <w:rPr>
          <w:rFonts w:ascii="ＭＳ Ｐゴシック" w:eastAsia="ＭＳ Ｐゴシック" w:hAnsi="ＭＳ Ｐゴシック"/>
          <w:lang w:eastAsia="ja-JP"/>
        </w:rPr>
        <w:t xml:space="preserve"> </w:t>
      </w:r>
      <w:r w:rsidRPr="002F38C7">
        <w:rPr>
          <w:rFonts w:ascii="ＭＳ Ｐゴシック" w:eastAsia="ＭＳ Ｐゴシック" w:hAnsi="ＭＳ Ｐゴシック"/>
        </w:rPr>
        <w:t>IIR_K_64</w:t>
      </w:r>
      <w:ins w:id="1570" w:author="Tanaka Naoki" w:date="2020-08-27T14:47:00Z">
        <w:r w:rsidR="00DE7C1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 xml:space="preserve"> &gt;</w:t>
      </w:r>
      <w:ins w:id="1571" w:author="Tanaka Naoki" w:date="2020-08-27T14:47:00Z">
        <w:r w:rsidR="00DE7C1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 xml:space="preserve"> IIR_K_32</w:t>
      </w:r>
      <w:ins w:id="1572" w:author="Tanaka Naoki" w:date="2020-08-27T14:47:00Z">
        <w:r w:rsidR="00DE7C1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 xml:space="preserve"> &gt; </w:t>
      </w:r>
      <w:ins w:id="1573" w:author="Tanaka Naoki" w:date="2020-08-27T14:47:00Z">
        <w:r w:rsidR="00DE7C1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 xml:space="preserve">IIR_K_16 </w:t>
      </w:r>
    </w:p>
    <w:p w14:paraId="261C5F45" w14:textId="132730B6" w:rsidR="00784C66" w:rsidRPr="002F38C7" w:rsidRDefault="00784C66" w:rsidP="00D73368">
      <w:pPr>
        <w:pStyle w:val="a3"/>
        <w:numPr>
          <w:ilvl w:val="0"/>
          <w:numId w:val="6"/>
        </w:numPr>
        <w:ind w:left="1080"/>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近接正のしきい値</w:t>
      </w:r>
      <w:ins w:id="1574" w:author="Tanaka Naoki" w:date="2020-08-27T14:47: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575" w:author="Tanaka Naoki" w:date="2020-08-27T14:47: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このパラメータ</w:t>
      </w:r>
      <w:del w:id="1576" w:author="Tanaka Naoki" w:date="2020-08-27T14:47:00Z">
        <w:r w:rsidRPr="002F38C7" w:rsidDel="00DE7C12">
          <w:rPr>
            <w:rFonts w:ascii="ＭＳ Ｐゴシック" w:eastAsia="ＭＳ Ｐゴシック" w:hAnsi="ＭＳ Ｐゴシック"/>
            <w:lang w:eastAsia="ja-JP"/>
          </w:rPr>
          <w:delText>ー</w:delText>
        </w:r>
      </w:del>
      <w:r w:rsidRPr="002F38C7">
        <w:rPr>
          <w:rFonts w:ascii="ＭＳ Ｐゴシック" w:eastAsia="ＭＳ Ｐゴシック" w:hAnsi="ＭＳ Ｐゴシック"/>
          <w:lang w:eastAsia="ja-JP"/>
        </w:rPr>
        <w:t>は、ターゲットが接近したときの近接センサーのターンオン時間を決定します。</w:t>
      </w:r>
      <w:r w:rsidR="00B243CC" w:rsidRPr="002F38C7">
        <w:rPr>
          <w:rFonts w:ascii="ＭＳ Ｐゴシック" w:eastAsia="ＭＳ Ｐゴシック" w:hAnsi="ＭＳ Ｐゴシック"/>
          <w:lang w:eastAsia="ja-JP"/>
        </w:rPr>
        <w:t xml:space="preserve">センサー信号がこの値より大きい場合、ALPフィルターは低速応答フィルターから高速応答フィルターに切り替えます。  </w:t>
      </w:r>
    </w:p>
    <w:p w14:paraId="297FA5F8" w14:textId="7D3CB7CA" w:rsidR="00784C66" w:rsidRPr="002F38C7" w:rsidRDefault="00B243CC" w:rsidP="00D73368">
      <w:pPr>
        <w:pStyle w:val="a3"/>
        <w:numPr>
          <w:ilvl w:val="0"/>
          <w:numId w:val="6"/>
        </w:numPr>
        <w:ind w:left="1080"/>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近接負のしきい値</w:t>
      </w:r>
      <w:ins w:id="1577" w:author="Tanaka Naoki" w:date="2020-08-27T14:48: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578" w:author="Tanaka Naoki" w:date="2020-08-27T14:48: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このパラメータは、近接センサーからターゲットが</w:t>
      </w:r>
      <w:ins w:id="1579" w:author="Tanaka Naoki" w:date="2020-08-27T14:48:00Z">
        <w:r w:rsidR="00DE7C12">
          <w:rPr>
            <w:rFonts w:ascii="ＭＳ Ｐゴシック" w:eastAsia="ＭＳ Ｐゴシック" w:hAnsi="ＭＳ Ｐゴシック" w:hint="eastAsia"/>
            <w:lang w:eastAsia="ja-JP"/>
          </w:rPr>
          <w:t>引き離された</w:t>
        </w:r>
      </w:ins>
      <w:del w:id="1580" w:author="Tanaka Naoki" w:date="2020-08-27T14:48:00Z">
        <w:r w:rsidRPr="002F38C7" w:rsidDel="00DE7C12">
          <w:rPr>
            <w:rFonts w:ascii="ＭＳ Ｐゴシック" w:eastAsia="ＭＳ Ｐゴシック" w:hAnsi="ＭＳ Ｐゴシック"/>
            <w:lang w:eastAsia="ja-JP"/>
          </w:rPr>
          <w:delText>引き出されたと</w:delText>
        </w:r>
      </w:del>
      <w:ins w:id="1581" w:author="Tanaka Naoki" w:date="2020-08-27T14:48:00Z">
        <w:r w:rsidR="00DE7C12">
          <w:rPr>
            <w:rFonts w:ascii="ＭＳ Ｐゴシック" w:eastAsia="ＭＳ Ｐゴシック" w:hAnsi="ＭＳ Ｐゴシック" w:hint="eastAsia"/>
            <w:lang w:eastAsia="ja-JP"/>
          </w:rPr>
          <w:t>と</w:t>
        </w:r>
      </w:ins>
      <w:r w:rsidRPr="002F38C7">
        <w:rPr>
          <w:rFonts w:ascii="ＭＳ Ｐゴシック" w:eastAsia="ＭＳ Ｐゴシック" w:hAnsi="ＭＳ Ｐゴシック"/>
          <w:lang w:eastAsia="ja-JP"/>
        </w:rPr>
        <w:t xml:space="preserve">きの近接センサーのオフ時間を決定します。センサー信号がこの値より小さい場合、ALPフィルターは低速応答フィルターから高速応答フィルターに切り替わります。 </w:t>
      </w:r>
    </w:p>
    <w:p w14:paraId="210EF503" w14:textId="34B18D87" w:rsidR="00784C66" w:rsidRPr="002F38C7" w:rsidRDefault="00784C66" w:rsidP="00E36469">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ALPフィルターの出力は次のとおりです。</w:t>
      </w:r>
    </w:p>
    <w:p w14:paraId="55DA265E" w14:textId="677ADC66" w:rsidR="00784C66" w:rsidRPr="002F38C7" w:rsidRDefault="00784C66" w:rsidP="00D73368">
      <w:pPr>
        <w:pStyle w:val="a3"/>
        <w:numPr>
          <w:ilvl w:val="0"/>
          <w:numId w:val="7"/>
        </w:numPr>
        <w:ind w:left="1080"/>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平均フィルター済みデータ</w:t>
      </w:r>
      <w:ins w:id="1582" w:author="Tanaka Naoki" w:date="2020-08-27T14:49: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583" w:author="Tanaka Naoki" w:date="2020-08-27T14:49: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平均フィルター済みデータは、近接正しきい値と近接負しきい値パラメータ</w:t>
      </w:r>
      <w:del w:id="1584" w:author="Tanaka Naoki" w:date="2020-08-27T14:49:00Z">
        <w:r w:rsidRPr="002F38C7" w:rsidDel="00DE7C12">
          <w:rPr>
            <w:rFonts w:ascii="ＭＳ Ｐゴシック" w:eastAsia="ＭＳ Ｐゴシック" w:hAnsi="ＭＳ Ｐゴシック"/>
            <w:lang w:eastAsia="ja-JP"/>
          </w:rPr>
          <w:delText>ー</w:delText>
        </w:r>
      </w:del>
      <w:r w:rsidRPr="002F38C7">
        <w:rPr>
          <w:rFonts w:ascii="ＭＳ Ｐゴシック" w:eastAsia="ＭＳ Ｐゴシック" w:hAnsi="ＭＳ Ｐゴシック"/>
          <w:lang w:eastAsia="ja-JP"/>
        </w:rPr>
        <w:t>を設定するために使用されます。</w:t>
      </w:r>
    </w:p>
    <w:p w14:paraId="2CFEB96B" w14:textId="728C2E38" w:rsidR="00784C66" w:rsidRPr="002F38C7" w:rsidRDefault="00586436" w:rsidP="00D73368">
      <w:pPr>
        <w:pStyle w:val="a3"/>
        <w:numPr>
          <w:ilvl w:val="0"/>
          <w:numId w:val="7"/>
        </w:numPr>
        <w:ind w:left="1080"/>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ALPフィルター処理されたデータ</w:t>
      </w:r>
      <w:ins w:id="1585" w:author="Tanaka Naoki" w:date="2020-08-27T14:49: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1586" w:author="Tanaka Naoki" w:date="2020-08-27T14:49:00Z">
        <w:r w:rsidR="00DE7C1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 xml:space="preserve">ALPフィルター処理されたデータは、フィルターの最終出力、つまりノイズが非常に少ないrawカウントです。 </w:t>
      </w:r>
    </w:p>
    <w:p w14:paraId="431C0C79" w14:textId="4F8E0660" w:rsidR="00E25368" w:rsidRPr="002F38C7" w:rsidRDefault="00E25368" w:rsidP="00DB65C3">
      <w:pPr>
        <w:pStyle w:val="31"/>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プロジェクトへのALPフィルターの追加</w:t>
      </w:r>
    </w:p>
    <w:p w14:paraId="26174631" w14:textId="1A5DF5C8" w:rsidR="00476104" w:rsidRPr="002F38C7" w:rsidRDefault="00DE7C12">
      <w:pPr>
        <w:pStyle w:val="a3"/>
        <w:rPr>
          <w:rFonts w:ascii="ＭＳ Ｐゴシック" w:eastAsia="ＭＳ Ｐゴシック" w:hAnsi="ＭＳ Ｐゴシック"/>
          <w:lang w:eastAsia="ja-JP"/>
        </w:rPr>
      </w:pPr>
      <w:ins w:id="1587" w:author="Tanaka Naoki" w:date="2020-08-27T14:50:00Z">
        <w:r w:rsidRPr="00E30053">
          <w:rPr>
            <w:rFonts w:ascii="ＭＳ Ｐゴシック" w:eastAsia="ＭＳ Ｐゴシック" w:hAnsi="ＭＳ Ｐゴシック" w:hint="eastAsia"/>
            <w:lang w:eastAsia="ja-JP"/>
          </w:rPr>
          <w:t>プロジェクトに</w:t>
        </w:r>
        <w:r w:rsidRPr="00E30053">
          <w:rPr>
            <w:rFonts w:ascii="ＭＳ Ｐゴシック" w:eastAsia="ＭＳ Ｐゴシック" w:hAnsi="ＭＳ Ｐゴシック"/>
            <w:lang w:eastAsia="ja-JP"/>
          </w:rPr>
          <w:t>ALP</w:t>
        </w:r>
        <w:r w:rsidRPr="00E30053">
          <w:rPr>
            <w:rFonts w:ascii="ＭＳ Ｐゴシック" w:eastAsia="ＭＳ Ｐゴシック" w:hAnsi="ＭＳ Ｐゴシック" w:hint="eastAsia"/>
            <w:lang w:eastAsia="ja-JP"/>
          </w:rPr>
          <w:t>フィルターを追加するには、「</w:t>
        </w:r>
        <w:r w:rsidRPr="00E30053">
          <w:rPr>
            <w:rFonts w:ascii="ＭＳ Ｐゴシック" w:eastAsia="ＭＳ Ｐゴシック" w:hAnsi="ＭＳ Ｐゴシック"/>
            <w:lang w:eastAsia="ja-JP"/>
          </w:rPr>
          <w:fldChar w:fldCharType="begin"/>
        </w:r>
      </w:ins>
      <w:ins w:id="1588" w:author="Tanaka Naoki" w:date="2020-08-27T14:52:00Z">
        <w:r w:rsidR="00CC79CC">
          <w:rPr>
            <w:rFonts w:ascii="ＭＳ Ｐゴシック" w:eastAsia="ＭＳ Ｐゴシック" w:hAnsi="ＭＳ Ｐゴシック"/>
            <w:lang w:eastAsia="ja-JP"/>
          </w:rPr>
          <w:instrText>HYPERLINK "https://www.cypress.com/documentation/code-examples/ce223813-inductive-proximity-sensing"</w:instrText>
        </w:r>
      </w:ins>
      <w:ins w:id="1589" w:author="Tanaka Naoki" w:date="2020-08-27T14:50:00Z">
        <w:r w:rsidRPr="00E30053">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lang w:eastAsia="ja-JP"/>
          </w:rPr>
          <w:t>CE223813 Inductive Proximity Sensing</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」を参照してください。</w:t>
        </w:r>
      </w:ins>
      <w:del w:id="1590" w:author="Tanaka Naoki" w:date="2020-08-27T14:50:00Z">
        <w:r w:rsidR="00E25368" w:rsidRPr="002F38C7" w:rsidDel="00DE7C12">
          <w:rPr>
            <w:rFonts w:ascii="ＭＳ Ｐゴシック" w:eastAsia="ＭＳ Ｐゴシック" w:hAnsi="ＭＳ Ｐゴシック"/>
            <w:lang w:eastAsia="ja-JP"/>
          </w:rPr>
          <w:delText>プロジェクトにALPフィルターを追加するには、CE223813誘導近接センサーを参照してください。</w:delText>
        </w:r>
      </w:del>
    </w:p>
    <w:p w14:paraId="65EC7D2C" w14:textId="2F87B498" w:rsidR="00476104" w:rsidRPr="002F38C7" w:rsidRDefault="00055774" w:rsidP="008A3036">
      <w:pPr>
        <w:pStyle w:val="BodyTextwithoutindent"/>
        <w:ind w:left="720"/>
        <w:rPr>
          <w:rFonts w:ascii="ＭＳ Ｐゴシック" w:eastAsia="ＭＳ Ｐゴシック" w:hAnsi="ＭＳ Ｐゴシック"/>
          <w:lang w:eastAsia="ja-JP"/>
        </w:rPr>
      </w:pPr>
      <w:ins w:id="1591" w:author="Tanaka Naoki" w:date="2020-08-27T15:01:00Z">
        <w:r w:rsidRPr="00E30053">
          <w:rPr>
            <w:rFonts w:ascii="ＭＳ Ｐゴシック" w:eastAsia="ＭＳ Ｐゴシック" w:hAnsi="ＭＳ Ｐゴシック"/>
            <w:lang w:eastAsia="ja-JP"/>
          </w:rPr>
          <w:t>ALP</w:t>
        </w:r>
        <w:r w:rsidRPr="00E30053">
          <w:rPr>
            <w:rFonts w:ascii="ＭＳ Ｐゴシック" w:eastAsia="ＭＳ Ｐゴシック" w:hAnsi="ＭＳ Ｐゴシック" w:hint="eastAsia"/>
            <w:lang w:eastAsia="ja-JP"/>
          </w:rPr>
          <w:t>フィルターでは、すべての近接センサーが</w:t>
        </w:r>
        <w:r w:rsidRPr="00E30053">
          <w:rPr>
            <w:rFonts w:ascii="ＭＳ Ｐゴシック" w:eastAsia="ＭＳ Ｐゴシック" w:hAnsi="ＭＳ Ｐゴシック"/>
            <w:lang w:eastAsia="ja-JP"/>
          </w:rPr>
          <w:t>MagSense</w:t>
        </w:r>
        <w:r w:rsidRPr="00E30053">
          <w:rPr>
            <w:rFonts w:ascii="ＭＳ Ｐゴシック" w:eastAsia="ＭＳ Ｐゴシック" w:hAnsi="ＭＳ Ｐゴシック" w:hint="eastAsia"/>
            <w:lang w:eastAsia="ja-JP"/>
          </w:rPr>
          <w:t>コンポーネントのスキャン順序</w:t>
        </w:r>
        <w:r w:rsidRPr="00E30053">
          <w:rPr>
            <w:rFonts w:ascii="ＭＳ Ｐゴシック" w:eastAsia="ＭＳ Ｐゴシック" w:hAnsi="ＭＳ Ｐゴシック"/>
            <w:lang w:eastAsia="ja-JP"/>
          </w:rPr>
          <w:t>0</w:t>
        </w:r>
        <w:r w:rsidRPr="00E30053">
          <w:rPr>
            <w:rFonts w:ascii="ＭＳ Ｐゴシック" w:eastAsia="ＭＳ Ｐゴシック" w:hAnsi="ＭＳ Ｐゴシック" w:hint="eastAsia"/>
            <w:lang w:eastAsia="ja-JP"/>
          </w:rPr>
          <w:t>から（</w:t>
        </w:r>
        <w:r w:rsidRPr="00E30053">
          <w:rPr>
            <w:rFonts w:ascii="ＭＳ Ｐゴシック" w:eastAsia="ＭＳ Ｐゴシック" w:hAnsi="ＭＳ Ｐゴシック"/>
            <w:lang w:eastAsia="ja-JP"/>
          </w:rPr>
          <w:t>n</w:t>
        </w:r>
        <w:r>
          <w:rPr>
            <w:rFonts w:ascii="ＭＳ Ｐゴシック" w:eastAsia="ＭＳ Ｐゴシック" w:hAnsi="ＭＳ Ｐゴシック" w:hint="eastAsia"/>
            <w:lang w:eastAsia="ja-JP"/>
          </w:rPr>
          <w:t xml:space="preserve"> </w:t>
        </w:r>
        <w:r w:rsidRPr="00E30053">
          <w:rPr>
            <w:rFonts w:ascii="ＭＳ Ｐゴシック" w:eastAsia="ＭＳ Ｐゴシック" w:hAnsi="ＭＳ Ｐゴシック"/>
            <w:lang w:eastAsia="ja-JP"/>
          </w:rPr>
          <w:t>-</w:t>
        </w:r>
        <w:r>
          <w:rPr>
            <w:rFonts w:ascii="ＭＳ Ｐゴシック" w:eastAsia="ＭＳ Ｐゴシック" w:hAnsi="ＭＳ Ｐゴシック" w:hint="eastAsia"/>
            <w:lang w:eastAsia="ja-JP"/>
          </w:rPr>
          <w:t xml:space="preserve"> </w:t>
        </w:r>
        <w:r w:rsidRPr="00E30053">
          <w:rPr>
            <w:rFonts w:ascii="ＭＳ Ｐゴシック" w:eastAsia="ＭＳ Ｐゴシック" w:hAnsi="ＭＳ Ｐゴシック"/>
            <w:lang w:eastAsia="ja-JP"/>
          </w:rPr>
          <w:t>1</w:t>
        </w:r>
        <w:r w:rsidRPr="00E30053">
          <w:rPr>
            <w:rFonts w:ascii="ＭＳ Ｐゴシック" w:eastAsia="ＭＳ Ｐゴシック" w:hAnsi="ＭＳ Ｐゴシック" w:hint="eastAsia"/>
            <w:lang w:eastAsia="ja-JP"/>
          </w:rPr>
          <w:t>）を占める必要があります。ここで、「</w:t>
        </w:r>
        <w:r w:rsidRPr="00E30053">
          <w:rPr>
            <w:rFonts w:ascii="ＭＳ Ｐゴシック" w:eastAsia="ＭＳ Ｐゴシック" w:hAnsi="ＭＳ Ｐゴシック"/>
            <w:lang w:eastAsia="ja-JP"/>
          </w:rPr>
          <w:t>n</w:t>
        </w:r>
        <w:r w:rsidRPr="00E30053">
          <w:rPr>
            <w:rFonts w:ascii="ＭＳ Ｐゴシック" w:eastAsia="ＭＳ Ｐゴシック" w:hAnsi="ＭＳ Ｐゴシック" w:hint="eastAsia"/>
            <w:lang w:eastAsia="ja-JP"/>
          </w:rPr>
          <w:t>」は設計内の近接センサーの総数です。近接センサーが</w:t>
        </w:r>
        <w:r w:rsidRPr="00E30053">
          <w:rPr>
            <w:rFonts w:ascii="ＭＳ Ｐゴシック" w:eastAsia="ＭＳ Ｐゴシック" w:hAnsi="ＭＳ Ｐゴシック"/>
            <w:lang w:eastAsia="ja-JP"/>
          </w:rPr>
          <w:t>0</w:t>
        </w:r>
        <w:r w:rsidRPr="00E30053">
          <w:rPr>
            <w:rFonts w:ascii="ＭＳ Ｐゴシック" w:eastAsia="ＭＳ Ｐゴシック" w:hAnsi="ＭＳ Ｐゴシック" w:hint="eastAsia"/>
            <w:lang w:eastAsia="ja-JP"/>
          </w:rPr>
          <w:t>からスキャン順序を占めるようにするには、近接センサーウィジェットを最初に配置し、その後に他のセンサーウィジェットを配置します。</w:t>
        </w:r>
      </w:ins>
      <w:del w:id="1592" w:author="Tanaka Naoki" w:date="2020-08-27T15:01:00Z">
        <w:r w:rsidR="00D5110D" w:rsidRPr="002F38C7" w:rsidDel="00055774">
          <w:rPr>
            <w:rFonts w:ascii="ＭＳ Ｐゴシック" w:eastAsia="ＭＳ Ｐゴシック" w:hAnsi="ＭＳ Ｐゴシック"/>
            <w:lang w:eastAsia="ja-JP"/>
          </w:rPr>
          <w:delText>ALPフィルターでは、すべての近接センサーがMagSenseコンポーネントのスキャン順序0〜（n-1）を占める必要があります。ここで、「n」は設計内の近接センサーの総数です。近接センサーが0からスキャン順序を占めるようにするには、近接センサーウィジェットを最初に配置し、その後に他のセンサーウィジェットを配置します。</w:delText>
        </w:r>
      </w:del>
    </w:p>
    <w:p w14:paraId="3C8AE3BE" w14:textId="77777777" w:rsidR="00BC2A57" w:rsidRPr="002F38C7" w:rsidRDefault="00BC2A57" w:rsidP="00ED1D22">
      <w:pPr>
        <w:pStyle w:val="31"/>
        <w:rPr>
          <w:rFonts w:ascii="ＭＳ Ｐゴシック" w:eastAsia="ＭＳ Ｐゴシック" w:hAnsi="ＭＳ Ｐゴシック"/>
          <w:lang w:eastAsia="ja-JP"/>
        </w:rPr>
      </w:pPr>
      <w:bookmarkStart w:id="1593" w:name="_Ref378018979"/>
      <w:r w:rsidRPr="002F38C7">
        <w:rPr>
          <w:rFonts w:ascii="ＭＳ Ｐゴシック" w:eastAsia="ＭＳ Ｐゴシック" w:hAnsi="ＭＳ Ｐゴシック"/>
          <w:lang w:eastAsia="ja-JP"/>
        </w:rPr>
        <w:t>ALPフィルタのチューニング</w:t>
      </w:r>
      <w:bookmarkEnd w:id="1593"/>
    </w:p>
    <w:p w14:paraId="374FB2EF" w14:textId="24D76719" w:rsidR="00BC2A57" w:rsidRPr="002F38C7" w:rsidRDefault="00586436" w:rsidP="00586436">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ALPフィルターでは、適切な操作のためにK値、近接正のしきい値、および近接負のしきい値を指定する必要があります。</w:t>
      </w:r>
      <w:r w:rsidR="007247A5" w:rsidRPr="002F38C7">
        <w:rPr>
          <w:rFonts w:ascii="ＭＳ Ｐゴシック" w:eastAsia="ＭＳ Ｐゴシック" w:hAnsi="ＭＳ Ｐゴシック" w:cs="Arial"/>
          <w:lang w:eastAsia="ja-JP"/>
        </w:rPr>
        <w:t>ALPフィルターパラメータ</w:t>
      </w:r>
      <w:del w:id="1594" w:author="Tanaka Naoki" w:date="2020-08-27T15:03:00Z">
        <w:r w:rsidR="007247A5" w:rsidRPr="002F38C7" w:rsidDel="00393E25">
          <w:rPr>
            <w:rFonts w:ascii="ＭＳ Ｐゴシック" w:eastAsia="ＭＳ Ｐゴシック" w:hAnsi="ＭＳ Ｐゴシック" w:cs="Arial"/>
            <w:lang w:eastAsia="ja-JP"/>
          </w:rPr>
          <w:delText>ー</w:delText>
        </w:r>
      </w:del>
      <w:r w:rsidR="007247A5" w:rsidRPr="002F38C7">
        <w:rPr>
          <w:rFonts w:ascii="ＭＳ Ｐゴシック" w:eastAsia="ＭＳ Ｐゴシック" w:hAnsi="ＭＳ Ｐゴシック" w:cs="Arial"/>
          <w:lang w:eastAsia="ja-JP"/>
        </w:rPr>
        <w:t>を設定するには、次の手順に従います。</w:t>
      </w:r>
    </w:p>
    <w:p w14:paraId="07905C89" w14:textId="76DAE768" w:rsidR="00D17F27" w:rsidRPr="002F38C7" w:rsidRDefault="00CA560E" w:rsidP="00280646">
      <w:pPr>
        <w:pStyle w:val="aff2"/>
        <w:numPr>
          <w:ilvl w:val="0"/>
          <w:numId w:val="5"/>
        </w:numPr>
        <w:spacing w:after="120"/>
        <w:ind w:left="1080"/>
        <w:rPr>
          <w:rFonts w:ascii="ＭＳ Ｐゴシック" w:eastAsia="ＭＳ Ｐゴシック" w:hAnsi="ＭＳ Ｐゴシック" w:cs="Arial"/>
          <w:szCs w:val="18"/>
          <w:lang w:eastAsia="ja-JP"/>
        </w:rPr>
      </w:pPr>
      <w:r w:rsidRPr="002F38C7">
        <w:rPr>
          <w:rFonts w:ascii="ＭＳ Ｐゴシック" w:eastAsia="ＭＳ Ｐゴシック" w:hAnsi="ＭＳ Ｐゴシック" w:cs="Arial"/>
          <w:szCs w:val="18"/>
          <w:lang w:eastAsia="ja-JP"/>
        </w:rPr>
        <w:t>ターゲットオブジェクトとフィルターの近くにない</w:t>
      </w:r>
      <w:ins w:id="1595" w:author="Tanaka Naoki" w:date="2020-08-27T15:03:00Z">
        <w:r w:rsidR="00393E25">
          <w:rPr>
            <w:rFonts w:ascii="ＭＳ Ｐゴシック" w:eastAsia="ＭＳ Ｐゴシック" w:hAnsi="ＭＳ Ｐゴシック" w:cs="Arial" w:hint="eastAsia"/>
            <w:szCs w:val="18"/>
            <w:lang w:eastAsia="ja-JP"/>
          </w:rPr>
          <w:t>r</w:t>
        </w:r>
      </w:ins>
      <w:del w:id="1596" w:author="Tanaka Naoki" w:date="2020-08-27T15:03:00Z">
        <w:r w:rsidRPr="002F38C7" w:rsidDel="00393E25">
          <w:rPr>
            <w:rFonts w:ascii="ＭＳ Ｐゴシック" w:eastAsia="ＭＳ Ｐゴシック" w:hAnsi="ＭＳ Ｐゴシック" w:cs="Arial"/>
            <w:szCs w:val="18"/>
            <w:lang w:eastAsia="ja-JP"/>
          </w:rPr>
          <w:delText>R</w:delText>
        </w:r>
      </w:del>
      <w:r w:rsidRPr="002F38C7">
        <w:rPr>
          <w:rFonts w:ascii="ＭＳ Ｐゴシック" w:eastAsia="ＭＳ Ｐゴシック" w:hAnsi="ＭＳ Ｐゴシック" w:cs="Arial"/>
          <w:szCs w:val="18"/>
          <w:lang w:eastAsia="ja-JP"/>
        </w:rPr>
        <w:t>awカウントを使用して、</w:t>
      </w:r>
      <w:ins w:id="1597" w:author="Tanaka Naoki" w:date="2020-08-27T15:04:00Z">
        <w:r w:rsidR="00393E25" w:rsidRPr="00E30053">
          <w:rPr>
            <w:rFonts w:ascii="ＭＳ Ｐゴシック" w:eastAsia="ＭＳ Ｐゴシック" w:hAnsi="ＭＳ Ｐゴシック" w:cs="Arial"/>
            <w:szCs w:val="18"/>
            <w:lang w:eastAsia="ja-JP"/>
          </w:rPr>
          <w:t>Peak-to-Peak</w:t>
        </w:r>
        <w:r w:rsidR="00393E25" w:rsidRPr="00E30053">
          <w:rPr>
            <w:rFonts w:ascii="ＭＳ Ｐゴシック" w:eastAsia="ＭＳ Ｐゴシック" w:hAnsi="ＭＳ Ｐゴシック" w:cs="Arial" w:hint="eastAsia"/>
            <w:szCs w:val="18"/>
            <w:lang w:eastAsia="ja-JP"/>
          </w:rPr>
          <w:t>ノイズ</w:t>
        </w:r>
      </w:ins>
      <w:del w:id="1598" w:author="Tanaka Naoki" w:date="2020-08-27T15:04:00Z">
        <w:r w:rsidRPr="002F38C7" w:rsidDel="00393E25">
          <w:rPr>
            <w:rFonts w:ascii="ＭＳ Ｐゴシック" w:eastAsia="ＭＳ Ｐゴシック" w:hAnsi="ＭＳ Ｐゴシック" w:cs="Arial"/>
            <w:szCs w:val="18"/>
            <w:lang w:eastAsia="ja-JP"/>
          </w:rPr>
          <w:delText>ピークツーピークノイズ</w:delText>
        </w:r>
      </w:del>
      <w:r w:rsidRPr="002F38C7">
        <w:rPr>
          <w:rFonts w:ascii="ＭＳ Ｐゴシック" w:eastAsia="ＭＳ Ｐゴシック" w:hAnsi="ＭＳ Ｐゴシック" w:cs="Arial"/>
          <w:szCs w:val="18"/>
          <w:lang w:eastAsia="ja-JP"/>
        </w:rPr>
        <w:t>を測定します。</w:t>
      </w:r>
    </w:p>
    <w:bookmarkStart w:id="1599" w:name="_Ref388471250"/>
    <w:bookmarkStart w:id="1600" w:name="_Ref390439358"/>
    <w:bookmarkStart w:id="1601" w:name="_Ref388475312"/>
    <w:p w14:paraId="483AA1DA" w14:textId="6B679F1B" w:rsidR="006A050C" w:rsidRPr="00393E25" w:rsidRDefault="00393E25" w:rsidP="00280646">
      <w:pPr>
        <w:pStyle w:val="aff2"/>
        <w:numPr>
          <w:ilvl w:val="0"/>
          <w:numId w:val="5"/>
        </w:numPr>
        <w:spacing w:after="120"/>
        <w:ind w:left="1080"/>
        <w:rPr>
          <w:ins w:id="1602" w:author="Tanaka Naoki" w:date="2020-08-27T15:04:00Z"/>
          <w:rFonts w:ascii="ＭＳ Ｐゴシック" w:eastAsia="ＭＳ Ｐゴシック" w:hAnsi="ＭＳ Ｐゴシック" w:cs="Arial"/>
          <w:lang w:eastAsia="ja-JP"/>
          <w:rPrChange w:id="1603" w:author="Tanaka Naoki" w:date="2020-08-27T15:04:00Z">
            <w:rPr>
              <w:ins w:id="1604" w:author="Tanaka Naoki" w:date="2020-08-27T15:04:00Z"/>
              <w:rFonts w:ascii="ＭＳ Ｐゴシック" w:eastAsia="ＭＳ Ｐゴシック" w:hAnsi="ＭＳ Ｐゴシック" w:cs="Arial"/>
              <w:color w:val="262626" w:themeColor="text1" w:themeTint="D9"/>
              <w:szCs w:val="18"/>
              <w:lang w:eastAsia="ja-JP"/>
            </w:rPr>
          </w:rPrChange>
        </w:rPr>
      </w:pPr>
      <w:ins w:id="1605" w:author="Tanaka Naoki" w:date="2020-08-27T15:04:00Z">
        <w:r>
          <w:rPr>
            <w:rFonts w:ascii="ＭＳ Ｐゴシック" w:eastAsia="ＭＳ Ｐゴシック" w:hAnsi="ＭＳ Ｐゴシック"/>
            <w:color w:val="2052A2"/>
            <w:szCs w:val="18"/>
          </w:rPr>
          <w:fldChar w:fldCharType="begin"/>
        </w:r>
        <w:r>
          <w:rPr>
            <w:rFonts w:ascii="ＭＳ Ｐゴシック" w:eastAsia="ＭＳ Ｐゴシック" w:hAnsi="ＭＳ Ｐゴシック"/>
            <w:color w:val="2052A2"/>
            <w:szCs w:val="18"/>
            <w:lang w:eastAsia="ja-JP"/>
          </w:rPr>
          <w:instrText xml:space="preserve"> HYPERLINK  \l "表8" </w:instrText>
        </w:r>
        <w:r>
          <w:rPr>
            <w:rFonts w:ascii="ＭＳ Ｐゴシック" w:eastAsia="ＭＳ Ｐゴシック" w:hAnsi="ＭＳ Ｐゴシック"/>
            <w:color w:val="2052A2"/>
            <w:szCs w:val="18"/>
          </w:rPr>
          <w:fldChar w:fldCharType="separate"/>
        </w:r>
        <w:del w:id="1606" w:author="Tanaka Naoki" w:date="2020-08-27T15:04:00Z">
          <w:r w:rsidR="00656644" w:rsidRPr="00393E25" w:rsidDel="00393E25">
            <w:rPr>
              <w:rStyle w:val="af"/>
              <w:rFonts w:ascii="ＭＳ Ｐゴシック" w:eastAsia="ＭＳ Ｐゴシック" w:hAnsi="ＭＳ Ｐゴシック"/>
            </w:rPr>
            <w:fldChar w:fldCharType="begin"/>
          </w:r>
          <w:r w:rsidR="00656644" w:rsidRPr="00393E25" w:rsidDel="00393E25">
            <w:rPr>
              <w:rStyle w:val="af"/>
              <w:rFonts w:ascii="ＭＳ Ｐゴシック" w:eastAsia="ＭＳ Ｐゴシック" w:hAnsi="ＭＳ Ｐゴシック"/>
              <w:lang w:eastAsia="ja-JP"/>
            </w:rPr>
            <w:delInstrText xml:space="preserve"> REF _Ref478632205 \h  \* MERGEFORMAT </w:delInstrText>
          </w:r>
        </w:del>
      </w:ins>
      <w:del w:id="1607" w:author="Tanaka Naoki" w:date="2020-08-27T15:04:00Z">
        <w:r w:rsidR="00656644" w:rsidRPr="00393E25" w:rsidDel="00393E25">
          <w:rPr>
            <w:rStyle w:val="af"/>
            <w:rFonts w:ascii="ＭＳ Ｐゴシック" w:eastAsia="ＭＳ Ｐゴシック" w:hAnsi="ＭＳ Ｐゴシック"/>
          </w:rPr>
        </w:r>
      </w:del>
      <w:ins w:id="1608" w:author="Tanaka Naoki" w:date="2020-08-27T15:04:00Z">
        <w:del w:id="1609" w:author="Tanaka Naoki" w:date="2020-08-27T15:04:00Z">
          <w:r w:rsidR="00656644" w:rsidRPr="00393E25" w:rsidDel="00393E25">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1610" w:author="Tanaka Naoki" w:date="2020-08-27T15:04:00Z">
          <w:r w:rsidR="00656644" w:rsidRPr="00393E25" w:rsidDel="00393E25">
            <w:rPr>
              <w:rStyle w:val="af"/>
              <w:rFonts w:ascii="ＭＳ Ｐゴシック" w:eastAsia="ＭＳ Ｐゴシック" w:hAnsi="ＭＳ Ｐゴシック"/>
              <w:lang w:eastAsia="ja-JP"/>
            </w:rPr>
            <w:delText>Table</w:delText>
          </w:r>
          <w:r w:rsidR="00656644" w:rsidRPr="00393E25" w:rsidDel="00393E25">
            <w:rPr>
              <w:rStyle w:val="af"/>
              <w:rFonts w:ascii="ＭＳ Ｐゴシック" w:eastAsia="ＭＳ Ｐゴシック" w:hAnsi="ＭＳ Ｐゴシック"/>
              <w:szCs w:val="24"/>
              <w:lang w:eastAsia="ja-JP"/>
            </w:rPr>
            <w:delText xml:space="preserve"> </w:delText>
          </w:r>
          <w:r w:rsidR="00656644" w:rsidRPr="00393E25" w:rsidDel="00393E25">
            <w:rPr>
              <w:rStyle w:val="af"/>
              <w:rFonts w:ascii="ＭＳ Ｐゴシック" w:eastAsia="ＭＳ Ｐゴシック" w:hAnsi="ＭＳ Ｐゴシック"/>
              <w:noProof/>
              <w:szCs w:val="24"/>
              <w:lang w:eastAsia="ja-JP"/>
            </w:rPr>
            <w:delText>8</w:delText>
          </w:r>
          <w:r w:rsidR="00656644" w:rsidRPr="00393E25" w:rsidDel="00393E25">
            <w:rPr>
              <w:rStyle w:val="af"/>
              <w:rFonts w:ascii="ＭＳ Ｐゴシック" w:eastAsia="ＭＳ Ｐゴシック" w:hAnsi="ＭＳ Ｐゴシック"/>
            </w:rPr>
            <w:fldChar w:fldCharType="end"/>
          </w:r>
          <w:r w:rsidR="00E862A6" w:rsidRPr="00393E25" w:rsidDel="00393E25">
            <w:rPr>
              <w:rStyle w:val="af"/>
              <w:rFonts w:ascii="ＭＳ Ｐゴシック" w:eastAsia="ＭＳ Ｐゴシック" w:hAnsi="ＭＳ Ｐゴシック" w:cs="Arial"/>
              <w:lang w:eastAsia="ja-JP"/>
            </w:rPr>
            <w:delText>の</w:delText>
          </w:r>
        </w:del>
        <w:r w:rsidRPr="00393E25">
          <w:rPr>
            <w:rStyle w:val="af"/>
            <w:rFonts w:ascii="ＭＳ Ｐゴシック" w:eastAsia="ＭＳ Ｐゴシック" w:hAnsi="ＭＳ Ｐゴシック" w:cs="Arial" w:hint="eastAsia"/>
            <w:lang w:eastAsia="ja-JP"/>
          </w:rPr>
          <w:t>表8</w:t>
        </w:r>
        <w:r>
          <w:rPr>
            <w:rFonts w:ascii="ＭＳ Ｐゴシック" w:eastAsia="ＭＳ Ｐゴシック" w:hAnsi="ＭＳ Ｐゴシック"/>
            <w:color w:val="2052A2"/>
            <w:szCs w:val="18"/>
          </w:rPr>
          <w:fldChar w:fldCharType="end"/>
        </w:r>
        <w:r>
          <w:rPr>
            <w:rFonts w:ascii="ＭＳ Ｐゴシック" w:eastAsia="ＭＳ Ｐゴシック" w:hAnsi="ＭＳ Ｐゴシック" w:cs="Arial" w:hint="eastAsia"/>
            <w:color w:val="262626" w:themeColor="text1" w:themeTint="D9"/>
            <w:szCs w:val="18"/>
            <w:lang w:eastAsia="ja-JP"/>
          </w:rPr>
          <w:t>の</w:t>
        </w:r>
      </w:ins>
      <w:r w:rsidR="00E862A6" w:rsidRPr="002F38C7">
        <w:rPr>
          <w:rFonts w:ascii="ＭＳ Ｐゴシック" w:eastAsia="ＭＳ Ｐゴシック" w:hAnsi="ＭＳ Ｐゴシック" w:cs="Arial"/>
          <w:color w:val="262626" w:themeColor="text1" w:themeTint="D9"/>
          <w:szCs w:val="18"/>
          <w:lang w:eastAsia="ja-JP"/>
        </w:rPr>
        <w:t>マッピングごとにK値を設定します。</w:t>
      </w:r>
      <w:bookmarkStart w:id="1611" w:name="_Ref390597747"/>
      <w:bookmarkStart w:id="1612" w:name="_Ref428261817"/>
    </w:p>
    <w:p w14:paraId="014FD083" w14:textId="0C112A67" w:rsidR="00393E25" w:rsidRDefault="00393E25">
      <w:pPr>
        <w:spacing w:after="120"/>
        <w:rPr>
          <w:ins w:id="1613" w:author="Tanaka Naoki" w:date="2020-08-27T15:04:00Z"/>
          <w:rFonts w:ascii="ＭＳ Ｐゴシック" w:eastAsia="ＭＳ Ｐゴシック" w:hAnsi="ＭＳ Ｐゴシック" w:cs="Arial"/>
          <w:lang w:eastAsia="ja-JP"/>
        </w:rPr>
        <w:pPrChange w:id="1614" w:author="Tanaka Naoki" w:date="2020-08-27T15:04:00Z">
          <w:pPr>
            <w:pStyle w:val="aff2"/>
            <w:numPr>
              <w:numId w:val="5"/>
            </w:numPr>
            <w:spacing w:after="120"/>
            <w:ind w:left="1080" w:hanging="360"/>
          </w:pPr>
        </w:pPrChange>
      </w:pPr>
    </w:p>
    <w:p w14:paraId="09945EE7" w14:textId="113DF17B" w:rsidR="00393E25" w:rsidRDefault="00393E25">
      <w:pPr>
        <w:spacing w:after="120"/>
        <w:rPr>
          <w:ins w:id="1615" w:author="Tanaka Naoki" w:date="2020-08-27T15:04:00Z"/>
          <w:rFonts w:ascii="ＭＳ Ｐゴシック" w:eastAsia="ＭＳ Ｐゴシック" w:hAnsi="ＭＳ Ｐゴシック" w:cs="Arial"/>
          <w:lang w:eastAsia="ja-JP"/>
        </w:rPr>
        <w:pPrChange w:id="1616" w:author="Tanaka Naoki" w:date="2020-08-27T15:04:00Z">
          <w:pPr>
            <w:pStyle w:val="aff2"/>
            <w:numPr>
              <w:numId w:val="5"/>
            </w:numPr>
            <w:spacing w:after="120"/>
            <w:ind w:left="1080" w:hanging="360"/>
          </w:pPr>
        </w:pPrChange>
      </w:pPr>
    </w:p>
    <w:p w14:paraId="1065A6D8" w14:textId="77777777" w:rsidR="00393E25" w:rsidRPr="00393E25" w:rsidRDefault="00393E25">
      <w:pPr>
        <w:spacing w:after="120"/>
        <w:rPr>
          <w:rFonts w:ascii="ＭＳ Ｐゴシック" w:eastAsia="ＭＳ Ｐゴシック" w:hAnsi="ＭＳ Ｐゴシック" w:cs="Arial"/>
          <w:lang w:eastAsia="ja-JP"/>
          <w:rPrChange w:id="1617" w:author="Tanaka Naoki" w:date="2020-08-27T15:04:00Z">
            <w:rPr>
              <w:lang w:eastAsia="ja-JP"/>
            </w:rPr>
          </w:rPrChange>
        </w:rPr>
        <w:pPrChange w:id="1618" w:author="Tanaka Naoki" w:date="2020-08-27T15:04:00Z">
          <w:pPr>
            <w:pStyle w:val="aff2"/>
            <w:numPr>
              <w:numId w:val="5"/>
            </w:numPr>
            <w:spacing w:after="120"/>
            <w:ind w:left="1080" w:hanging="360"/>
          </w:pPr>
        </w:pPrChange>
      </w:pPr>
    </w:p>
    <w:p w14:paraId="0C5FF6E0" w14:textId="3A49ED89" w:rsidR="00D17F27" w:rsidRPr="002F38C7" w:rsidRDefault="00EC4E54" w:rsidP="00B61BBD">
      <w:pPr>
        <w:pStyle w:val="aff2"/>
        <w:spacing w:after="120" w:line="276" w:lineRule="auto"/>
        <w:ind w:left="0"/>
        <w:jc w:val="center"/>
        <w:rPr>
          <w:rFonts w:ascii="ＭＳ Ｐゴシック" w:eastAsia="ＭＳ Ｐゴシック" w:hAnsi="ＭＳ Ｐゴシック" w:cs="Arial"/>
        </w:rPr>
      </w:pPr>
      <w:bookmarkStart w:id="1619" w:name="表8"/>
      <w:bookmarkEnd w:id="1599"/>
      <w:bookmarkEnd w:id="1600"/>
      <w:bookmarkEnd w:id="1611"/>
      <w:bookmarkEnd w:id="1612"/>
      <w:r w:rsidRPr="002F38C7">
        <w:rPr>
          <w:rFonts w:ascii="ＭＳ Ｐゴシック" w:eastAsia="ＭＳ Ｐゴシック" w:hAnsi="ＭＳ Ｐゴシック"/>
        </w:rPr>
        <w:lastRenderedPageBreak/>
        <w:t>表8</w:t>
      </w:r>
      <w:del w:id="1620" w:author="Tanaka Naoki" w:date="2020-08-27T15:04:00Z">
        <w:r w:rsidRPr="002F38C7" w:rsidDel="00393E25">
          <w:rPr>
            <w:rFonts w:ascii="ＭＳ Ｐゴシック" w:eastAsia="ＭＳ Ｐゴシック" w:hAnsi="ＭＳ Ｐゴシック"/>
          </w:rPr>
          <w:delText>。</w:delText>
        </w:r>
      </w:del>
      <w:ins w:id="1621" w:author="Tanaka Naoki" w:date="2020-08-27T15:04:00Z">
        <w:r w:rsidR="00393E25">
          <w:rPr>
            <w:rFonts w:ascii="ＭＳ Ｐゴシック" w:eastAsia="ＭＳ Ｐゴシック" w:hAnsi="ＭＳ Ｐゴシック" w:hint="eastAsia"/>
            <w:lang w:eastAsia="ja-JP"/>
          </w:rPr>
          <w:t xml:space="preserve">. </w:t>
        </w:r>
      </w:ins>
      <w:r w:rsidR="00BC2A57" w:rsidRPr="002F38C7">
        <w:rPr>
          <w:rFonts w:ascii="ＭＳ Ｐゴシック" w:eastAsia="ＭＳ Ｐゴシック" w:hAnsi="ＭＳ Ｐゴシック" w:cs="Arial"/>
        </w:rPr>
        <w:t>K値の選択</w:t>
      </w:r>
      <w:bookmarkEnd w:id="1601"/>
      <w:bookmarkEnd w:id="1619"/>
    </w:p>
    <w:tbl>
      <w:tblPr>
        <w:tblW w:w="2931" w:type="pct"/>
        <w:jc w:val="center"/>
        <w:tblLayout w:type="fixed"/>
        <w:tblLook w:val="04A0" w:firstRow="1" w:lastRow="0" w:firstColumn="1" w:lastColumn="0" w:noHBand="0" w:noVBand="1"/>
      </w:tblPr>
      <w:tblGrid>
        <w:gridCol w:w="3715"/>
        <w:gridCol w:w="2188"/>
      </w:tblGrid>
      <w:tr w:rsidR="008F13AD" w:rsidRPr="002F38C7" w14:paraId="43A49F90" w14:textId="77777777" w:rsidTr="000412EB">
        <w:trPr>
          <w:cantSplit/>
          <w:jc w:val="center"/>
        </w:trPr>
        <w:tc>
          <w:tcPr>
            <w:tcW w:w="3147" w:type="pct"/>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588E9836" w14:textId="77777777" w:rsidR="00BC2A57" w:rsidRPr="002F38C7" w:rsidRDefault="00BC2A57" w:rsidP="000412EB">
            <w:pPr>
              <w:pStyle w:val="TableCell"/>
              <w:jc w:val="center"/>
              <w:rPr>
                <w:rFonts w:ascii="ＭＳ Ｐゴシック" w:eastAsia="ＭＳ Ｐゴシック" w:hAnsi="ＭＳ Ｐゴシック"/>
                <w:b/>
                <w:lang w:eastAsia="ja-JP"/>
              </w:rPr>
            </w:pPr>
            <w:r w:rsidRPr="002F38C7">
              <w:rPr>
                <w:rFonts w:ascii="ＭＳ Ｐゴシック" w:eastAsia="ＭＳ Ｐゴシック" w:hAnsi="ＭＳ Ｐゴシック"/>
                <w:b/>
                <w:lang w:eastAsia="ja-JP"/>
              </w:rPr>
              <w:t>ピーク ツー ピーク ノイズ</w:t>
            </w:r>
          </w:p>
        </w:tc>
        <w:tc>
          <w:tcPr>
            <w:tcW w:w="1853" w:type="pct"/>
            <w:tcBorders>
              <w:top w:val="single" w:sz="4" w:space="0" w:color="auto"/>
              <w:left w:val="nil"/>
              <w:bottom w:val="single" w:sz="4" w:space="0" w:color="auto"/>
              <w:right w:val="single" w:sz="4" w:space="0" w:color="auto"/>
            </w:tcBorders>
            <w:shd w:val="pct20" w:color="auto" w:fill="auto"/>
            <w:noWrap/>
            <w:vAlign w:val="center"/>
            <w:hideMark/>
          </w:tcPr>
          <w:p w14:paraId="7172293B" w14:textId="77777777" w:rsidR="00BC2A57" w:rsidRPr="002F38C7" w:rsidRDefault="00BC2A57" w:rsidP="000412EB">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推奨K値</w:t>
            </w:r>
          </w:p>
        </w:tc>
      </w:tr>
      <w:tr w:rsidR="008F13AD" w:rsidRPr="002F38C7" w14:paraId="68BA1E00" w14:textId="77777777" w:rsidTr="000412EB">
        <w:trPr>
          <w:cantSplit/>
          <w:jc w:val="center"/>
        </w:trPr>
        <w:tc>
          <w:tcPr>
            <w:tcW w:w="3147" w:type="pct"/>
            <w:tcBorders>
              <w:top w:val="nil"/>
              <w:left w:val="single" w:sz="4" w:space="0" w:color="auto"/>
              <w:bottom w:val="single" w:sz="4" w:space="0" w:color="auto"/>
              <w:right w:val="single" w:sz="4" w:space="0" w:color="auto"/>
            </w:tcBorders>
            <w:shd w:val="clear" w:color="auto" w:fill="auto"/>
            <w:noWrap/>
            <w:vAlign w:val="center"/>
            <w:hideMark/>
          </w:tcPr>
          <w:p w14:paraId="1D8A3D24" w14:textId="17D22056" w:rsidR="00BC2A57" w:rsidRPr="002F38C7" w:rsidRDefault="00BC2A57"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32カウント未満</w:t>
            </w:r>
          </w:p>
        </w:tc>
        <w:tc>
          <w:tcPr>
            <w:tcW w:w="1853" w:type="pct"/>
            <w:tcBorders>
              <w:top w:val="nil"/>
              <w:left w:val="nil"/>
              <w:bottom w:val="single" w:sz="4" w:space="0" w:color="auto"/>
              <w:right w:val="single" w:sz="4" w:space="0" w:color="auto"/>
            </w:tcBorders>
            <w:shd w:val="clear" w:color="auto" w:fill="auto"/>
            <w:noWrap/>
            <w:vAlign w:val="center"/>
            <w:hideMark/>
          </w:tcPr>
          <w:p w14:paraId="5B586225" w14:textId="732F3A50" w:rsidR="00BC2A57" w:rsidRPr="002F38C7" w:rsidRDefault="00D92BF3"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IIR_K_16</w:t>
            </w:r>
          </w:p>
        </w:tc>
      </w:tr>
      <w:tr w:rsidR="008F13AD" w:rsidRPr="002F38C7" w14:paraId="41CFEB24" w14:textId="77777777" w:rsidTr="000412EB">
        <w:trPr>
          <w:cantSplit/>
          <w:jc w:val="center"/>
        </w:trPr>
        <w:tc>
          <w:tcPr>
            <w:tcW w:w="3147" w:type="pct"/>
            <w:tcBorders>
              <w:top w:val="nil"/>
              <w:left w:val="single" w:sz="4" w:space="0" w:color="auto"/>
              <w:bottom w:val="single" w:sz="4" w:space="0" w:color="auto"/>
              <w:right w:val="single" w:sz="4" w:space="0" w:color="auto"/>
            </w:tcBorders>
            <w:shd w:val="clear" w:color="auto" w:fill="auto"/>
            <w:noWrap/>
            <w:vAlign w:val="center"/>
            <w:hideMark/>
          </w:tcPr>
          <w:p w14:paraId="471DC9CE" w14:textId="2F2B972E" w:rsidR="00BC2A57" w:rsidRPr="002F38C7" w:rsidRDefault="00A84773" w:rsidP="000412EB">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32カウント</w:t>
            </w:r>
            <w:ins w:id="1622" w:author="Tanaka Naoki" w:date="2020-08-27T15:05:00Z">
              <w:r w:rsidR="00393E25">
                <w:rPr>
                  <w:rFonts w:ascii="ＭＳ Ｐゴシック" w:eastAsia="ＭＳ Ｐゴシック" w:hAnsi="ＭＳ Ｐゴシック" w:hint="eastAsia"/>
                  <w:lang w:eastAsia="ja-JP"/>
                </w:rPr>
                <w:t>以上、</w:t>
              </w:r>
            </w:ins>
            <w:del w:id="1623" w:author="Tanaka Naoki" w:date="2020-08-27T15:05:00Z">
              <w:r w:rsidRPr="002F38C7" w:rsidDel="00393E25">
                <w:rPr>
                  <w:rFonts w:ascii="ＭＳ Ｐゴシック" w:eastAsia="ＭＳ Ｐゴシック" w:hAnsi="ＭＳ Ｐゴシック"/>
                  <w:lang w:eastAsia="ja-JP"/>
                </w:rPr>
                <w:delText>より大きく</w:delText>
              </w:r>
            </w:del>
            <w:r w:rsidRPr="002F38C7">
              <w:rPr>
                <w:rFonts w:ascii="ＭＳ Ｐゴシック" w:eastAsia="ＭＳ Ｐゴシック" w:hAnsi="ＭＳ Ｐゴシック"/>
                <w:lang w:eastAsia="ja-JP"/>
              </w:rPr>
              <w:t>64カウント未満</w:t>
            </w:r>
          </w:p>
        </w:tc>
        <w:tc>
          <w:tcPr>
            <w:tcW w:w="1853" w:type="pct"/>
            <w:tcBorders>
              <w:top w:val="nil"/>
              <w:left w:val="nil"/>
              <w:bottom w:val="single" w:sz="4" w:space="0" w:color="auto"/>
              <w:right w:val="single" w:sz="4" w:space="0" w:color="auto"/>
            </w:tcBorders>
            <w:shd w:val="clear" w:color="auto" w:fill="auto"/>
            <w:noWrap/>
            <w:vAlign w:val="center"/>
            <w:hideMark/>
          </w:tcPr>
          <w:p w14:paraId="5CD3BB93" w14:textId="39C8363F" w:rsidR="00BC2A57" w:rsidRPr="002F38C7" w:rsidRDefault="00D92BF3"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IIR_K_32</w:t>
            </w:r>
          </w:p>
        </w:tc>
      </w:tr>
      <w:tr w:rsidR="008F13AD" w:rsidRPr="002F38C7" w14:paraId="250B359B" w14:textId="77777777" w:rsidTr="000412EB">
        <w:trPr>
          <w:cantSplit/>
          <w:jc w:val="center"/>
        </w:trPr>
        <w:tc>
          <w:tcPr>
            <w:tcW w:w="3147" w:type="pct"/>
            <w:tcBorders>
              <w:top w:val="nil"/>
              <w:left w:val="single" w:sz="4" w:space="0" w:color="auto"/>
              <w:bottom w:val="single" w:sz="4" w:space="0" w:color="auto"/>
              <w:right w:val="single" w:sz="4" w:space="0" w:color="auto"/>
            </w:tcBorders>
            <w:shd w:val="clear" w:color="auto" w:fill="auto"/>
            <w:noWrap/>
            <w:vAlign w:val="center"/>
            <w:hideMark/>
          </w:tcPr>
          <w:p w14:paraId="607C9DC4" w14:textId="6B83D8C1" w:rsidR="00BC2A57" w:rsidRPr="002F38C7" w:rsidRDefault="00BC2A57"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64カウント</w:t>
            </w:r>
            <w:ins w:id="1624" w:author="Tanaka Naoki" w:date="2020-08-27T15:05:00Z">
              <w:r w:rsidR="00393E25">
                <w:rPr>
                  <w:rFonts w:ascii="ＭＳ Ｐゴシック" w:eastAsia="ＭＳ Ｐゴシック" w:hAnsi="ＭＳ Ｐゴシック" w:hint="eastAsia"/>
                  <w:lang w:eastAsia="ja-JP"/>
                </w:rPr>
                <w:t>以上</w:t>
              </w:r>
            </w:ins>
            <w:del w:id="1625" w:author="Tanaka Naoki" w:date="2020-08-27T15:05:00Z">
              <w:r w:rsidRPr="002F38C7" w:rsidDel="00393E25">
                <w:rPr>
                  <w:rFonts w:ascii="ＭＳ Ｐゴシック" w:eastAsia="ＭＳ Ｐゴシック" w:hAnsi="ＭＳ Ｐゴシック"/>
                </w:rPr>
                <w:delText>より大きい</w:delText>
              </w:r>
            </w:del>
          </w:p>
        </w:tc>
        <w:tc>
          <w:tcPr>
            <w:tcW w:w="1853" w:type="pct"/>
            <w:tcBorders>
              <w:top w:val="nil"/>
              <w:left w:val="nil"/>
              <w:bottom w:val="single" w:sz="4" w:space="0" w:color="auto"/>
              <w:right w:val="single" w:sz="4" w:space="0" w:color="auto"/>
            </w:tcBorders>
            <w:shd w:val="clear" w:color="auto" w:fill="auto"/>
            <w:noWrap/>
            <w:vAlign w:val="center"/>
            <w:hideMark/>
          </w:tcPr>
          <w:p w14:paraId="27BD524E" w14:textId="369C1848" w:rsidR="00BC2A57" w:rsidRPr="002F38C7" w:rsidRDefault="00D92BF3" w:rsidP="000412EB">
            <w:pPr>
              <w:pStyle w:val="TableCell"/>
              <w:rPr>
                <w:rFonts w:ascii="ＭＳ Ｐゴシック" w:eastAsia="ＭＳ Ｐゴシック" w:hAnsi="ＭＳ Ｐゴシック"/>
              </w:rPr>
            </w:pPr>
            <w:r w:rsidRPr="002F38C7">
              <w:rPr>
                <w:rFonts w:ascii="ＭＳ Ｐゴシック" w:eastAsia="ＭＳ Ｐゴシック" w:hAnsi="ＭＳ Ｐゴシック"/>
              </w:rPr>
              <w:t>IIR_K_64</w:t>
            </w:r>
          </w:p>
        </w:tc>
      </w:tr>
    </w:tbl>
    <w:p w14:paraId="3A1448C9" w14:textId="2523A4B8" w:rsidR="00D17F27" w:rsidRPr="002F38C7" w:rsidRDefault="00282D6F" w:rsidP="00D73368">
      <w:pPr>
        <w:pStyle w:val="aff2"/>
        <w:numPr>
          <w:ilvl w:val="0"/>
          <w:numId w:val="5"/>
        </w:numPr>
        <w:spacing w:after="120" w:line="276" w:lineRule="auto"/>
        <w:ind w:left="1080"/>
        <w:rPr>
          <w:rFonts w:ascii="ＭＳ Ｐゴシック" w:eastAsia="ＭＳ Ｐゴシック" w:hAnsi="ＭＳ Ｐゴシック" w:cs="Arial"/>
          <w:szCs w:val="18"/>
          <w:lang w:eastAsia="ja-JP"/>
        </w:rPr>
      </w:pPr>
      <w:r w:rsidRPr="002F38C7">
        <w:rPr>
          <w:rFonts w:ascii="ＭＳ Ｐゴシック" w:eastAsia="ＭＳ Ｐゴシック" w:hAnsi="ＭＳ Ｐゴシック" w:cs="Arial"/>
          <w:szCs w:val="18"/>
          <w:lang w:eastAsia="ja-JP"/>
        </w:rPr>
        <w:t>ALPフィルターを有効にし、デバイスをプログラムします。</w:t>
      </w:r>
      <w:r w:rsidR="00BC2A57" w:rsidRPr="002F38C7">
        <w:rPr>
          <w:rFonts w:ascii="ＭＳ Ｐゴシック" w:eastAsia="ＭＳ Ｐゴシック" w:hAnsi="ＭＳ Ｐゴシック" w:cs="Arial"/>
          <w:szCs w:val="18"/>
          <w:lang w:eastAsia="ja-JP"/>
        </w:rPr>
        <w:t>ALPフィルターのフィルター処理された平均データの</w:t>
      </w:r>
      <w:ins w:id="1626" w:author="Tanaka Naoki" w:date="2020-08-27T15:06:00Z">
        <w:r w:rsidR="002B01D4" w:rsidRPr="00E30053">
          <w:rPr>
            <w:rFonts w:ascii="ＭＳ Ｐゴシック" w:eastAsia="ＭＳ Ｐゴシック" w:hAnsi="ＭＳ Ｐゴシック" w:cs="Arial"/>
            <w:szCs w:val="18"/>
            <w:lang w:eastAsia="ja-JP"/>
          </w:rPr>
          <w:t>Peak-to-Peak</w:t>
        </w:r>
        <w:r w:rsidR="002B01D4" w:rsidRPr="00E30053">
          <w:rPr>
            <w:rFonts w:ascii="ＭＳ Ｐゴシック" w:eastAsia="ＭＳ Ｐゴシック" w:hAnsi="ＭＳ Ｐゴシック" w:cs="Arial" w:hint="eastAsia"/>
            <w:szCs w:val="18"/>
            <w:lang w:eastAsia="ja-JP"/>
          </w:rPr>
          <w:t>ノイズ</w:t>
        </w:r>
      </w:ins>
      <w:del w:id="1627" w:author="Tanaka Naoki" w:date="2020-08-27T15:06:00Z">
        <w:r w:rsidR="00BC2A57" w:rsidRPr="002F38C7" w:rsidDel="002B01D4">
          <w:rPr>
            <w:rFonts w:ascii="ＭＳ Ｐゴシック" w:eastAsia="ＭＳ Ｐゴシック" w:hAnsi="ＭＳ Ｐゴシック" w:cs="Arial"/>
            <w:szCs w:val="18"/>
            <w:lang w:eastAsia="ja-JP"/>
          </w:rPr>
          <w:delText>ピーク間ノイズ</w:delText>
        </w:r>
      </w:del>
      <w:r w:rsidR="00BC2A57" w:rsidRPr="002F38C7">
        <w:rPr>
          <w:rFonts w:ascii="ＭＳ Ｐゴシック" w:eastAsia="ＭＳ Ｐゴシック" w:hAnsi="ＭＳ Ｐゴシック" w:cs="Arial"/>
          <w:szCs w:val="18"/>
          <w:lang w:eastAsia="ja-JP"/>
        </w:rPr>
        <w:t xml:space="preserve">を測定します。 </w:t>
      </w:r>
    </w:p>
    <w:p w14:paraId="373919D1" w14:textId="42A7258E" w:rsidR="00D17F27" w:rsidRPr="002F38C7" w:rsidRDefault="00BC2A57" w:rsidP="00D73368">
      <w:pPr>
        <w:pStyle w:val="aff2"/>
        <w:numPr>
          <w:ilvl w:val="0"/>
          <w:numId w:val="5"/>
        </w:numPr>
        <w:spacing w:after="120" w:line="276" w:lineRule="auto"/>
        <w:ind w:left="1080"/>
        <w:rPr>
          <w:rFonts w:ascii="ＭＳ Ｐゴシック" w:eastAsia="ＭＳ Ｐゴシック" w:hAnsi="ＭＳ Ｐゴシック" w:cs="Arial"/>
          <w:szCs w:val="18"/>
          <w:lang w:eastAsia="ja-JP"/>
        </w:rPr>
      </w:pPr>
      <w:r w:rsidRPr="002F38C7">
        <w:rPr>
          <w:rFonts w:ascii="ＭＳ Ｐゴシック" w:eastAsia="ＭＳ Ｐゴシック" w:hAnsi="ＭＳ Ｐゴシック" w:cs="Arial"/>
          <w:szCs w:val="18"/>
          <w:lang w:eastAsia="ja-JP"/>
        </w:rPr>
        <w:t>フィルター処理された平均データの1.5</w:t>
      </w:r>
      <w:ins w:id="1628" w:author="Tanaka Naoki" w:date="2020-08-27T15:07:00Z">
        <w:r w:rsidR="002B01D4">
          <w:rPr>
            <w:rFonts w:ascii="ＭＳ Ｐゴシック" w:eastAsia="ＭＳ Ｐゴシック" w:hAnsi="ＭＳ Ｐゴシック" w:cs="Arial" w:hint="eastAsia"/>
            <w:szCs w:val="18"/>
            <w:lang w:eastAsia="ja-JP"/>
          </w:rPr>
          <w:t xml:space="preserve"> </w:t>
        </w:r>
      </w:ins>
      <w:r w:rsidRPr="002F38C7">
        <w:rPr>
          <w:rFonts w:ascii="ＭＳ Ｐゴシック" w:eastAsia="ＭＳ Ｐゴシック" w:hAnsi="ＭＳ Ｐゴシック" w:cs="Arial"/>
          <w:szCs w:val="18"/>
          <w:lang w:eastAsia="ja-JP"/>
        </w:rPr>
        <w:t>×</w:t>
      </w:r>
      <w:ins w:id="1629" w:author="Tanaka Naoki" w:date="2020-08-27T15:07:00Z">
        <w:r w:rsidR="002B01D4">
          <w:rPr>
            <w:rFonts w:ascii="ＭＳ Ｐゴシック" w:eastAsia="ＭＳ Ｐゴシック" w:hAnsi="ＭＳ Ｐゴシック" w:cs="Arial" w:hint="eastAsia"/>
            <w:szCs w:val="18"/>
            <w:lang w:eastAsia="ja-JP"/>
          </w:rPr>
          <w:t xml:space="preserve"> </w:t>
        </w:r>
        <w:r w:rsidR="002B01D4" w:rsidRPr="00E30053">
          <w:rPr>
            <w:rFonts w:ascii="ＭＳ Ｐゴシック" w:eastAsia="ＭＳ Ｐゴシック" w:hAnsi="ＭＳ Ｐゴシック" w:cs="Arial"/>
            <w:szCs w:val="18"/>
            <w:lang w:eastAsia="ja-JP"/>
          </w:rPr>
          <w:t>Peak-to-Peak</w:t>
        </w:r>
        <w:r w:rsidR="002B01D4" w:rsidRPr="00E30053">
          <w:rPr>
            <w:rFonts w:ascii="ＭＳ Ｐゴシック" w:eastAsia="ＭＳ Ｐゴシック" w:hAnsi="ＭＳ Ｐゴシック" w:cs="Arial" w:hint="eastAsia"/>
            <w:szCs w:val="18"/>
            <w:lang w:eastAsia="ja-JP"/>
          </w:rPr>
          <w:t>ノイズ</w:t>
        </w:r>
        <w:r w:rsidR="002B01D4">
          <w:rPr>
            <w:rFonts w:ascii="ＭＳ Ｐゴシック" w:eastAsia="ＭＳ Ｐゴシック" w:hAnsi="ＭＳ Ｐゴシック" w:cs="Arial" w:hint="eastAsia"/>
            <w:szCs w:val="18"/>
            <w:lang w:eastAsia="ja-JP"/>
          </w:rPr>
          <w:t>に等しい</w:t>
        </w:r>
      </w:ins>
      <w:del w:id="1630" w:author="Tanaka Naoki" w:date="2020-08-27T15:07:00Z">
        <w:r w:rsidRPr="002F38C7" w:rsidDel="002B01D4">
          <w:rPr>
            <w:rFonts w:ascii="ＭＳ Ｐゴシック" w:eastAsia="ＭＳ Ｐゴシック" w:hAnsi="ＭＳ Ｐゴシック" w:cs="Arial"/>
            <w:szCs w:val="18"/>
            <w:lang w:eastAsia="ja-JP"/>
          </w:rPr>
          <w:delText>ピークツーピークノイズと同等の</w:delText>
        </w:r>
      </w:del>
      <w:r w:rsidRPr="002F38C7">
        <w:rPr>
          <w:rFonts w:ascii="ＭＳ Ｐゴシック" w:eastAsia="ＭＳ Ｐゴシック" w:hAnsi="ＭＳ Ｐゴシック" w:cs="Arial"/>
          <w:szCs w:val="18"/>
          <w:lang w:eastAsia="ja-JP"/>
        </w:rPr>
        <w:t>近接正のしきい値を設定します。</w:t>
      </w:r>
    </w:p>
    <w:p w14:paraId="24A035C1" w14:textId="40A04827" w:rsidR="00D17F27" w:rsidRPr="002F38C7" w:rsidRDefault="00BC2A57" w:rsidP="00D73368">
      <w:pPr>
        <w:pStyle w:val="aff2"/>
        <w:numPr>
          <w:ilvl w:val="0"/>
          <w:numId w:val="5"/>
        </w:numPr>
        <w:spacing w:after="120" w:line="276" w:lineRule="auto"/>
        <w:ind w:left="1080"/>
        <w:rPr>
          <w:rFonts w:ascii="ＭＳ Ｐゴシック" w:eastAsia="ＭＳ Ｐゴシック" w:hAnsi="ＭＳ Ｐゴシック" w:cs="Arial"/>
          <w:szCs w:val="18"/>
          <w:lang w:eastAsia="ja-JP"/>
        </w:rPr>
      </w:pPr>
      <w:bookmarkStart w:id="1631" w:name="_Ref392597555"/>
      <w:r w:rsidRPr="002F38C7">
        <w:rPr>
          <w:rFonts w:ascii="ＭＳ Ｐゴシック" w:eastAsia="ＭＳ Ｐゴシック" w:hAnsi="ＭＳ Ｐゴシック" w:cs="Arial"/>
          <w:szCs w:val="18"/>
          <w:lang w:eastAsia="ja-JP"/>
        </w:rPr>
        <w:t>フィルター処理された平均データの0.5</w:t>
      </w:r>
      <w:ins w:id="1632" w:author="Tanaka Naoki" w:date="2020-08-27T15:07:00Z">
        <w:r w:rsidR="002B01D4">
          <w:rPr>
            <w:rFonts w:ascii="ＭＳ Ｐゴシック" w:eastAsia="ＭＳ Ｐゴシック" w:hAnsi="ＭＳ Ｐゴシック" w:cs="Arial" w:hint="eastAsia"/>
            <w:szCs w:val="18"/>
            <w:lang w:eastAsia="ja-JP"/>
          </w:rPr>
          <w:t xml:space="preserve"> </w:t>
        </w:r>
      </w:ins>
      <w:r w:rsidRPr="002F38C7">
        <w:rPr>
          <w:rFonts w:ascii="ＭＳ Ｐゴシック" w:eastAsia="ＭＳ Ｐゴシック" w:hAnsi="ＭＳ Ｐゴシック" w:cs="Arial"/>
          <w:szCs w:val="18"/>
          <w:lang w:eastAsia="ja-JP"/>
        </w:rPr>
        <w:t>×</w:t>
      </w:r>
      <w:ins w:id="1633" w:author="Tanaka Naoki" w:date="2020-08-27T15:07:00Z">
        <w:r w:rsidR="002B01D4">
          <w:rPr>
            <w:rFonts w:ascii="ＭＳ Ｐゴシック" w:eastAsia="ＭＳ Ｐゴシック" w:hAnsi="ＭＳ Ｐゴシック" w:cs="Arial" w:hint="eastAsia"/>
            <w:szCs w:val="18"/>
            <w:lang w:eastAsia="ja-JP"/>
          </w:rPr>
          <w:t xml:space="preserve"> </w:t>
        </w:r>
        <w:r w:rsidR="002B01D4" w:rsidRPr="00E30053">
          <w:rPr>
            <w:rFonts w:ascii="ＭＳ Ｐゴシック" w:eastAsia="ＭＳ Ｐゴシック" w:hAnsi="ＭＳ Ｐゴシック" w:cs="Arial"/>
            <w:szCs w:val="18"/>
            <w:lang w:eastAsia="ja-JP"/>
          </w:rPr>
          <w:t>Peak-to-Peak</w:t>
        </w:r>
        <w:r w:rsidR="002B01D4" w:rsidRPr="00E30053">
          <w:rPr>
            <w:rFonts w:ascii="ＭＳ Ｐゴシック" w:eastAsia="ＭＳ Ｐゴシック" w:hAnsi="ＭＳ Ｐゴシック" w:cs="Arial" w:hint="eastAsia"/>
            <w:szCs w:val="18"/>
            <w:lang w:eastAsia="ja-JP"/>
          </w:rPr>
          <w:t>ノイズ</w:t>
        </w:r>
      </w:ins>
      <w:del w:id="1634" w:author="Tanaka Naoki" w:date="2020-08-27T15:07:00Z">
        <w:r w:rsidRPr="002F38C7" w:rsidDel="002B01D4">
          <w:rPr>
            <w:rFonts w:ascii="ＭＳ Ｐゴシック" w:eastAsia="ＭＳ Ｐゴシック" w:hAnsi="ＭＳ Ｐゴシック" w:cs="Arial"/>
            <w:szCs w:val="18"/>
            <w:lang w:eastAsia="ja-JP"/>
          </w:rPr>
          <w:delText>ピークツーピークノイズ</w:delText>
        </w:r>
      </w:del>
      <w:r w:rsidRPr="002F38C7">
        <w:rPr>
          <w:rFonts w:ascii="ＭＳ Ｐゴシック" w:eastAsia="ＭＳ Ｐゴシック" w:hAnsi="ＭＳ Ｐゴシック" w:cs="Arial"/>
          <w:szCs w:val="18"/>
          <w:lang w:eastAsia="ja-JP"/>
        </w:rPr>
        <w:t>に等しい近接負のしきい値を設定します。</w:t>
      </w:r>
      <w:bookmarkEnd w:id="1631"/>
      <w:r w:rsidRPr="002F38C7">
        <w:rPr>
          <w:rFonts w:ascii="ＭＳ Ｐゴシック" w:eastAsia="ＭＳ Ｐゴシック" w:hAnsi="ＭＳ Ｐゴシック" w:cs="Arial"/>
          <w:szCs w:val="18"/>
          <w:lang w:eastAsia="ja-JP"/>
        </w:rPr>
        <w:t xml:space="preserve"> </w:t>
      </w:r>
    </w:p>
    <w:p w14:paraId="313AE3E3" w14:textId="3C801F44" w:rsidR="00D17F27" w:rsidRPr="002F38C7" w:rsidRDefault="00910D6D" w:rsidP="00D73368">
      <w:pPr>
        <w:pStyle w:val="aff2"/>
        <w:numPr>
          <w:ilvl w:val="0"/>
          <w:numId w:val="5"/>
        </w:numPr>
        <w:spacing w:after="120" w:line="276" w:lineRule="auto"/>
        <w:ind w:left="1080"/>
        <w:rPr>
          <w:rFonts w:ascii="ＭＳ Ｐゴシック" w:eastAsia="ＭＳ Ｐゴシック" w:hAnsi="ＭＳ Ｐゴシック" w:cs="Arial"/>
          <w:szCs w:val="18"/>
          <w:lang w:eastAsia="ja-JP"/>
        </w:rPr>
      </w:pPr>
      <w:r w:rsidRPr="002F38C7">
        <w:rPr>
          <w:rFonts w:ascii="ＭＳ Ｐゴシック" w:eastAsia="ＭＳ Ｐゴシック" w:hAnsi="ＭＳ Ｐゴシック" w:cs="Arial"/>
          <w:szCs w:val="18"/>
          <w:lang w:eastAsia="ja-JP"/>
        </w:rPr>
        <w:t>近接しきい値パラメータを近接正しきい値と等しくなるように設定します。</w:t>
      </w:r>
      <w:r w:rsidR="00D92BF3" w:rsidRPr="002F38C7">
        <w:rPr>
          <w:rFonts w:ascii="ＭＳ Ｐゴシック" w:eastAsia="ＭＳ Ｐゴシック" w:hAnsi="ＭＳ Ｐゴシック" w:cs="Arial"/>
          <w:color w:val="262626" w:themeColor="text1" w:themeTint="D9"/>
          <w:szCs w:val="18"/>
          <w:lang w:eastAsia="ja-JP"/>
        </w:rPr>
        <w:t>ALPフィルターを調整した後、近接しきい値パラメータ</w:t>
      </w:r>
      <w:del w:id="1635" w:author="Tanaka Naoki" w:date="2020-08-27T15:08:00Z">
        <w:r w:rsidR="00D92BF3" w:rsidRPr="002F38C7" w:rsidDel="002B01D4">
          <w:rPr>
            <w:rFonts w:ascii="ＭＳ Ｐゴシック" w:eastAsia="ＭＳ Ｐゴシック" w:hAnsi="ＭＳ Ｐゴシック" w:cs="Arial"/>
            <w:color w:val="262626" w:themeColor="text1" w:themeTint="D9"/>
            <w:szCs w:val="18"/>
            <w:lang w:eastAsia="ja-JP"/>
          </w:rPr>
          <w:delText>ー</w:delText>
        </w:r>
      </w:del>
      <w:r w:rsidR="00D92BF3" w:rsidRPr="002F38C7">
        <w:rPr>
          <w:rFonts w:ascii="ＭＳ Ｐゴシック" w:eastAsia="ＭＳ Ｐゴシック" w:hAnsi="ＭＳ Ｐゴシック" w:cs="Arial"/>
          <w:color w:val="262626" w:themeColor="text1" w:themeTint="D9"/>
          <w:szCs w:val="18"/>
          <w:lang w:eastAsia="ja-JP"/>
        </w:rPr>
        <w:t>を</w:t>
      </w:r>
      <w:ins w:id="1636" w:author="Tanaka Naoki" w:date="2020-08-27T15:08:00Z">
        <w:r w:rsidR="002B01D4">
          <w:rPr>
            <w:rStyle w:val="Link"/>
            <w:rFonts w:ascii="ＭＳ Ｐゴシック" w:eastAsia="ＭＳ Ｐゴシック" w:hAnsi="ＭＳ Ｐゴシック"/>
          </w:rPr>
          <w:fldChar w:fldCharType="begin"/>
        </w:r>
        <w:r w:rsidR="002B01D4">
          <w:rPr>
            <w:rStyle w:val="Link"/>
            <w:rFonts w:ascii="ＭＳ Ｐゴシック" w:eastAsia="ＭＳ Ｐゴシック" w:hAnsi="ＭＳ Ｐゴシック"/>
            <w:lang w:eastAsia="ja-JP"/>
          </w:rPr>
          <w:instrText xml:space="preserve"> HYPERLINK  \l "表7" </w:instrText>
        </w:r>
        <w:r w:rsidR="002B01D4">
          <w:rPr>
            <w:rStyle w:val="Link"/>
            <w:rFonts w:ascii="ＭＳ Ｐゴシック" w:eastAsia="ＭＳ Ｐゴシック" w:hAnsi="ＭＳ Ｐゴシック"/>
          </w:rPr>
          <w:fldChar w:fldCharType="separate"/>
        </w:r>
        <w:del w:id="1637" w:author="Tanaka Naoki" w:date="2020-08-27T15:08:00Z">
          <w:r w:rsidR="00656644" w:rsidRPr="002B01D4" w:rsidDel="002B01D4">
            <w:rPr>
              <w:rStyle w:val="af"/>
              <w:rFonts w:ascii="ＭＳ Ｐゴシック" w:eastAsia="ＭＳ Ｐゴシック" w:hAnsi="ＭＳ Ｐゴシック"/>
            </w:rPr>
            <w:fldChar w:fldCharType="begin"/>
          </w:r>
          <w:r w:rsidR="00656644" w:rsidRPr="002B01D4" w:rsidDel="002B01D4">
            <w:rPr>
              <w:rStyle w:val="af"/>
              <w:rFonts w:ascii="ＭＳ Ｐゴシック" w:eastAsia="ＭＳ Ｐゴシック" w:hAnsi="ＭＳ Ｐゴシック"/>
              <w:lang w:eastAsia="ja-JP"/>
            </w:rPr>
            <w:delInstrText xml:space="preserve"> REF _Ref428293330 \h  \* MERGEFORMAT </w:delInstrText>
          </w:r>
        </w:del>
      </w:ins>
      <w:del w:id="1638" w:author="Tanaka Naoki" w:date="2020-08-27T15:08:00Z">
        <w:r w:rsidR="00656644" w:rsidRPr="002B01D4" w:rsidDel="002B01D4">
          <w:rPr>
            <w:rStyle w:val="af"/>
            <w:rFonts w:ascii="ＭＳ Ｐゴシック" w:eastAsia="ＭＳ Ｐゴシック" w:hAnsi="ＭＳ Ｐゴシック"/>
          </w:rPr>
        </w:r>
      </w:del>
      <w:ins w:id="1639" w:author="Tanaka Naoki" w:date="2020-08-27T15:08:00Z">
        <w:del w:id="1640" w:author="Tanaka Naoki" w:date="2020-08-27T15:08:00Z">
          <w:r w:rsidR="00656644" w:rsidRPr="002B01D4" w:rsidDel="002B01D4">
            <w:rPr>
              <w:rStyle w:val="af"/>
              <w:rFonts w:ascii="ＭＳ Ｐゴシック" w:eastAsia="ＭＳ Ｐゴシック" w:hAnsi="ＭＳ Ｐゴシック"/>
            </w:rPr>
            <w:fldChar w:fldCharType="separate"/>
          </w:r>
        </w:del>
        <w:r w:rsidR="002B01D4">
          <w:rPr>
            <w:rStyle w:val="af"/>
            <w:rFonts w:ascii="ＭＳ Ｐゴシック" w:eastAsia="ＭＳ Ｐゴシック" w:hAnsi="ＭＳ Ｐゴシック" w:hint="eastAsia"/>
            <w:b/>
            <w:bCs/>
            <w:lang w:eastAsia="ja-JP"/>
          </w:rPr>
          <w:t>エラー! 参照元が見つかりません。</w:t>
        </w:r>
        <w:del w:id="1641" w:author="Tanaka Naoki" w:date="2020-08-27T15:08:00Z">
          <w:r w:rsidR="00656644" w:rsidRPr="002B01D4" w:rsidDel="002B01D4">
            <w:rPr>
              <w:rStyle w:val="af"/>
              <w:rFonts w:ascii="ＭＳ Ｐゴシック" w:eastAsia="ＭＳ Ｐゴシック" w:hAnsi="ＭＳ Ｐゴシック"/>
              <w:lang w:eastAsia="ja-JP"/>
            </w:rPr>
            <w:delText>Table</w:delText>
          </w:r>
          <w:r w:rsidR="00656644" w:rsidRPr="002B01D4" w:rsidDel="002B01D4">
            <w:rPr>
              <w:rStyle w:val="af"/>
              <w:rFonts w:ascii="ＭＳ Ｐゴシック" w:eastAsia="ＭＳ Ｐゴシック" w:hAnsi="ＭＳ Ｐゴシック"/>
              <w:noProof/>
              <w:szCs w:val="24"/>
              <w:lang w:eastAsia="ja-JP"/>
            </w:rPr>
            <w:delText>7</w:delText>
          </w:r>
          <w:r w:rsidR="00656644" w:rsidRPr="002B01D4" w:rsidDel="002B01D4">
            <w:rPr>
              <w:rStyle w:val="af"/>
              <w:rFonts w:ascii="ＭＳ Ｐゴシック" w:eastAsia="ＭＳ Ｐゴシック" w:hAnsi="ＭＳ Ｐゴシック"/>
            </w:rPr>
            <w:fldChar w:fldCharType="end"/>
          </w:r>
          <w:r w:rsidR="00D92BF3" w:rsidRPr="002B01D4" w:rsidDel="002B01D4">
            <w:rPr>
              <w:rStyle w:val="af"/>
              <w:rFonts w:ascii="ＭＳ Ｐゴシック" w:eastAsia="ＭＳ Ｐゴシック" w:hAnsi="ＭＳ Ｐゴシック" w:cs="Arial"/>
              <w:lang w:eastAsia="ja-JP"/>
            </w:rPr>
            <w:delText>に</w:delText>
          </w:r>
        </w:del>
        <w:r w:rsidR="002B01D4" w:rsidRPr="002B01D4">
          <w:rPr>
            <w:rStyle w:val="af"/>
            <w:rFonts w:ascii="ＭＳ Ｐゴシック" w:eastAsia="ＭＳ Ｐゴシック" w:hAnsi="ＭＳ Ｐゴシック" w:cs="Arial" w:hint="eastAsia"/>
            <w:lang w:eastAsia="ja-JP"/>
          </w:rPr>
          <w:t>表7</w:t>
        </w:r>
        <w:r w:rsidR="002B01D4">
          <w:rPr>
            <w:rStyle w:val="Link"/>
            <w:rFonts w:ascii="ＭＳ Ｐゴシック" w:eastAsia="ＭＳ Ｐゴシック" w:hAnsi="ＭＳ Ｐゴシック"/>
          </w:rPr>
          <w:fldChar w:fldCharType="end"/>
        </w:r>
        <w:r w:rsidR="002B01D4">
          <w:rPr>
            <w:rFonts w:ascii="ＭＳ Ｐゴシック" w:eastAsia="ＭＳ Ｐゴシック" w:hAnsi="ＭＳ Ｐゴシック" w:cs="Arial" w:hint="eastAsia"/>
            <w:color w:val="262626" w:themeColor="text1" w:themeTint="D9"/>
            <w:szCs w:val="18"/>
            <w:lang w:eastAsia="ja-JP"/>
          </w:rPr>
          <w:t>に</w:t>
        </w:r>
      </w:ins>
      <w:r w:rsidR="00D92BF3" w:rsidRPr="002F38C7">
        <w:rPr>
          <w:rFonts w:ascii="ＭＳ Ｐゴシック" w:eastAsia="ＭＳ Ｐゴシック" w:hAnsi="ＭＳ Ｐゴシック" w:cs="Arial"/>
          <w:color w:val="262626" w:themeColor="text1" w:themeTint="D9"/>
          <w:szCs w:val="18"/>
          <w:lang w:eastAsia="ja-JP"/>
        </w:rPr>
        <w:t>リストされている値に設定する必要があります。</w:t>
      </w:r>
    </w:p>
    <w:p w14:paraId="3B454CD6" w14:textId="5CDAAE1B" w:rsidR="00D17F27" w:rsidRPr="002F38C7" w:rsidRDefault="00BC2A57" w:rsidP="00D73368">
      <w:pPr>
        <w:pStyle w:val="aff2"/>
        <w:numPr>
          <w:ilvl w:val="0"/>
          <w:numId w:val="5"/>
        </w:numPr>
        <w:spacing w:after="120" w:line="276" w:lineRule="auto"/>
        <w:ind w:left="1080"/>
        <w:rPr>
          <w:rFonts w:ascii="ＭＳ Ｐゴシック" w:eastAsia="ＭＳ Ｐゴシック" w:hAnsi="ＭＳ Ｐゴシック" w:cs="Arial"/>
          <w:szCs w:val="18"/>
          <w:lang w:eastAsia="ja-JP"/>
        </w:rPr>
      </w:pPr>
      <w:r w:rsidRPr="002F38C7">
        <w:rPr>
          <w:rFonts w:ascii="ＭＳ Ｐゴシック" w:eastAsia="ＭＳ Ｐゴシック" w:hAnsi="ＭＳ Ｐゴシック" w:cs="Arial"/>
          <w:szCs w:val="18"/>
          <w:lang w:eastAsia="ja-JP"/>
        </w:rPr>
        <w:t>これらの設定でデバイスをプログラムし、3,000サンプルのrawカウントを使用して</w:t>
      </w:r>
      <w:ins w:id="1642" w:author="Tanaka Naoki" w:date="2020-08-27T15:08:00Z">
        <w:r w:rsidR="002B01D4" w:rsidRPr="00E30053">
          <w:rPr>
            <w:rFonts w:ascii="ＭＳ Ｐゴシック" w:eastAsia="ＭＳ Ｐゴシック" w:hAnsi="ＭＳ Ｐゴシック" w:cs="Arial"/>
            <w:szCs w:val="18"/>
            <w:lang w:eastAsia="ja-JP"/>
          </w:rPr>
          <w:t>Peak-to-Peak</w:t>
        </w:r>
        <w:r w:rsidR="002B01D4" w:rsidRPr="00E30053">
          <w:rPr>
            <w:rFonts w:ascii="ＭＳ Ｐゴシック" w:eastAsia="ＭＳ Ｐゴシック" w:hAnsi="ＭＳ Ｐゴシック" w:cs="Arial" w:hint="eastAsia"/>
            <w:szCs w:val="18"/>
            <w:lang w:eastAsia="ja-JP"/>
          </w:rPr>
          <w:t>ノイズ</w:t>
        </w:r>
      </w:ins>
      <w:del w:id="1643" w:author="Tanaka Naoki" w:date="2020-08-27T15:08:00Z">
        <w:r w:rsidRPr="002F38C7" w:rsidDel="002B01D4">
          <w:rPr>
            <w:rFonts w:ascii="ＭＳ Ｐゴシック" w:eastAsia="ＭＳ Ｐゴシック" w:hAnsi="ＭＳ Ｐゴシック" w:cs="Arial"/>
            <w:szCs w:val="18"/>
            <w:lang w:eastAsia="ja-JP"/>
          </w:rPr>
          <w:delText>ピーク間ノイズ</w:delText>
        </w:r>
      </w:del>
      <w:r w:rsidRPr="002F38C7">
        <w:rPr>
          <w:rFonts w:ascii="ＭＳ Ｐゴシック" w:eastAsia="ＭＳ Ｐゴシック" w:hAnsi="ＭＳ Ｐゴシック" w:cs="Arial"/>
          <w:szCs w:val="18"/>
          <w:lang w:eastAsia="ja-JP"/>
        </w:rPr>
        <w:t>を測定します。</w:t>
      </w:r>
    </w:p>
    <w:p w14:paraId="6CA1919F" w14:textId="21FED28F" w:rsidR="00D17F27" w:rsidRPr="002F38C7" w:rsidRDefault="00BC2A57" w:rsidP="00D73368">
      <w:pPr>
        <w:pStyle w:val="aff2"/>
        <w:numPr>
          <w:ilvl w:val="0"/>
          <w:numId w:val="5"/>
        </w:numPr>
        <w:spacing w:after="120"/>
        <w:ind w:left="1080"/>
        <w:rPr>
          <w:rFonts w:ascii="ＭＳ Ｐゴシック" w:eastAsia="ＭＳ Ｐゴシック" w:hAnsi="ＭＳ Ｐゴシック" w:cs="Arial"/>
          <w:szCs w:val="18"/>
          <w:lang w:eastAsia="ja-JP"/>
        </w:rPr>
      </w:pPr>
      <w:r w:rsidRPr="002F38C7">
        <w:rPr>
          <w:rFonts w:ascii="ＭＳ Ｐゴシック" w:eastAsia="ＭＳ Ｐゴシック" w:hAnsi="ＭＳ Ｐゴシック" w:cs="Arial"/>
          <w:szCs w:val="18"/>
          <w:lang w:eastAsia="ja-JP"/>
        </w:rPr>
        <w:t>ターゲットを必要な近接検知距離に配置し、</w:t>
      </w:r>
      <w:ins w:id="1644" w:author="Tanaka Naoki" w:date="2020-08-27T15:09:00Z">
        <w:r w:rsidR="002B01D4" w:rsidRPr="00E30053">
          <w:rPr>
            <w:rFonts w:ascii="ＭＳ Ｐゴシック" w:eastAsia="ＭＳ Ｐゴシック" w:hAnsi="ＭＳ Ｐゴシック" w:cs="Arial" w:hint="eastAsia"/>
            <w:szCs w:val="18"/>
            <w:lang w:eastAsia="ja-JP"/>
          </w:rPr>
          <w:t>信号（ターゲットがセンサーに近づいたときの</w:t>
        </w:r>
        <w:r w:rsidR="002B01D4" w:rsidRPr="00E30053">
          <w:rPr>
            <w:rFonts w:ascii="ＭＳ Ｐゴシック" w:eastAsia="ＭＳ Ｐゴシック" w:hAnsi="ＭＳ Ｐゴシック" w:cs="Arial"/>
            <w:szCs w:val="18"/>
            <w:lang w:eastAsia="ja-JP"/>
          </w:rPr>
          <w:t>raw</w:t>
        </w:r>
        <w:r w:rsidR="002B01D4" w:rsidRPr="00E30053">
          <w:rPr>
            <w:rFonts w:ascii="ＭＳ Ｐゴシック" w:eastAsia="ＭＳ Ｐゴシック" w:hAnsi="ＭＳ Ｐゴシック" w:cs="Arial" w:hint="eastAsia"/>
            <w:szCs w:val="18"/>
            <w:lang w:eastAsia="ja-JP"/>
          </w:rPr>
          <w:t>カウント）のシフトを測定します。</w:t>
        </w:r>
      </w:ins>
      <w:del w:id="1645" w:author="Tanaka Naoki" w:date="2020-08-27T15:09:00Z">
        <w:r w:rsidRPr="002F38C7" w:rsidDel="002B01D4">
          <w:rPr>
            <w:rFonts w:ascii="ＭＳ Ｐゴシック" w:eastAsia="ＭＳ Ｐゴシック" w:hAnsi="ＭＳ Ｐゴシック" w:cs="Arial"/>
            <w:szCs w:val="18"/>
            <w:lang w:eastAsia="ja-JP"/>
          </w:rPr>
          <w:delText>信号、つまりターゲットがセンサーに近づいたときのrawカウントのシフトを測定します。</w:delText>
        </w:r>
      </w:del>
      <w:r w:rsidRPr="002F38C7">
        <w:rPr>
          <w:rFonts w:ascii="ＭＳ Ｐゴシック" w:eastAsia="ＭＳ Ｐゴシック" w:hAnsi="ＭＳ Ｐゴシック" w:cs="Arial"/>
          <w:szCs w:val="18"/>
          <w:lang w:eastAsia="ja-JP"/>
        </w:rPr>
        <w:t xml:space="preserve"> </w:t>
      </w:r>
    </w:p>
    <w:p w14:paraId="0D5C5F79" w14:textId="34A4B9A0" w:rsidR="00D17F27" w:rsidRPr="002F38C7" w:rsidRDefault="00BC2A57" w:rsidP="00D73368">
      <w:pPr>
        <w:pStyle w:val="aff2"/>
        <w:numPr>
          <w:ilvl w:val="0"/>
          <w:numId w:val="5"/>
        </w:numPr>
        <w:spacing w:after="120"/>
        <w:ind w:left="1080"/>
        <w:rPr>
          <w:rFonts w:ascii="ＭＳ Ｐゴシック" w:eastAsia="ＭＳ Ｐゴシック" w:hAnsi="ＭＳ Ｐゴシック"/>
          <w:lang w:eastAsia="ja-JP"/>
        </w:rPr>
      </w:pPr>
      <w:bookmarkStart w:id="1646" w:name="_Ref428293396"/>
      <w:r w:rsidRPr="002F38C7">
        <w:rPr>
          <w:rFonts w:ascii="ＭＳ Ｐゴシック" w:eastAsia="ＭＳ Ｐゴシック" w:hAnsi="ＭＳ Ｐゴシック" w:cs="Arial"/>
          <w:szCs w:val="18"/>
          <w:lang w:eastAsia="ja-JP"/>
        </w:rPr>
        <w:t>SNRを計算します。</w:t>
      </w:r>
      <w:r w:rsidR="0045681A" w:rsidRPr="002F38C7">
        <w:rPr>
          <w:rFonts w:ascii="ＭＳ Ｐゴシック" w:eastAsia="ＭＳ Ｐゴシック" w:hAnsi="ＭＳ Ｐゴシック" w:cs="Arial"/>
          <w:szCs w:val="18"/>
          <w:lang w:eastAsia="ja-JP"/>
        </w:rPr>
        <w:t>SNRが5：1より大きい場合は、センサーのターンオフ時間が許容範囲かどうかを確認します。センサーのターンオフ時間が非常に遅い場合は、近接負のしきい値を増やします。近接負のしきい値パラメータの最大制限は、近接正のしきい値と同じです。</w:t>
      </w:r>
      <w:bookmarkEnd w:id="1646"/>
      <w:r w:rsidR="0045681A" w:rsidRPr="002F38C7">
        <w:rPr>
          <w:rFonts w:ascii="ＭＳ Ｐゴシック" w:eastAsia="ＭＳ Ｐゴシック" w:hAnsi="ＭＳ Ｐゴシック" w:cs="Arial"/>
          <w:szCs w:val="18"/>
          <w:lang w:eastAsia="ja-JP"/>
        </w:rPr>
        <w:t xml:space="preserve"> </w:t>
      </w:r>
    </w:p>
    <w:p w14:paraId="24482616" w14:textId="77777777" w:rsidR="00CA0C83" w:rsidRPr="00CA0C83" w:rsidRDefault="002B01D4" w:rsidP="00D73368">
      <w:pPr>
        <w:pStyle w:val="aff2"/>
        <w:numPr>
          <w:ilvl w:val="0"/>
          <w:numId w:val="5"/>
        </w:numPr>
        <w:spacing w:after="120"/>
        <w:ind w:left="1080"/>
        <w:rPr>
          <w:ins w:id="1647" w:author="Tanaka Naoki" w:date="2020-08-27T15:13:00Z"/>
          <w:rFonts w:ascii="ＭＳ Ｐゴシック" w:eastAsia="ＭＳ Ｐゴシック" w:hAnsi="ＭＳ Ｐゴシック"/>
          <w:lang w:eastAsia="ja-JP"/>
        </w:rPr>
      </w:pPr>
      <w:ins w:id="1648" w:author="Tanaka Naoki" w:date="2020-08-27T15:10:00Z">
        <w:r w:rsidRPr="00E30053">
          <w:rPr>
            <w:rFonts w:ascii="ＭＳ Ｐゴシック" w:eastAsia="ＭＳ Ｐゴシック" w:hAnsi="ＭＳ Ｐゴシック" w:cs="Arial"/>
            <w:szCs w:val="18"/>
            <w:lang w:eastAsia="ja-JP"/>
          </w:rPr>
          <w:t>SNR</w:t>
        </w:r>
        <w:r w:rsidRPr="00E30053">
          <w:rPr>
            <w:rFonts w:ascii="ＭＳ Ｐゴシック" w:eastAsia="ＭＳ Ｐゴシック" w:hAnsi="ＭＳ Ｐゴシック" w:cs="Arial" w:hint="eastAsia"/>
            <w:szCs w:val="18"/>
            <w:lang w:eastAsia="ja-JP"/>
          </w:rPr>
          <w:t>が</w:t>
        </w:r>
        <w:r w:rsidRPr="00E30053">
          <w:rPr>
            <w:rFonts w:ascii="ＭＳ Ｐゴシック" w:eastAsia="ＭＳ Ｐゴシック" w:hAnsi="ＭＳ Ｐゴシック" w:cs="Arial"/>
            <w:szCs w:val="18"/>
            <w:lang w:eastAsia="ja-JP"/>
          </w:rPr>
          <w:t>5</w:t>
        </w:r>
        <w:r w:rsidRPr="00E30053">
          <w:rPr>
            <w:rFonts w:ascii="ＭＳ Ｐゴシック" w:eastAsia="ＭＳ Ｐゴシック" w:hAnsi="ＭＳ Ｐゴシック" w:cs="Arial" w:hint="eastAsia"/>
            <w:szCs w:val="18"/>
            <w:lang w:eastAsia="ja-JP"/>
          </w:rPr>
          <w:t>：</w:t>
        </w:r>
        <w:r w:rsidRPr="00E30053">
          <w:rPr>
            <w:rFonts w:ascii="ＭＳ Ｐゴシック" w:eastAsia="ＭＳ Ｐゴシック" w:hAnsi="ＭＳ Ｐゴシック" w:cs="Arial"/>
            <w:szCs w:val="18"/>
            <w:lang w:eastAsia="ja-JP"/>
          </w:rPr>
          <w:t>1</w:t>
        </w:r>
        <w:r w:rsidRPr="00E30053">
          <w:rPr>
            <w:rFonts w:ascii="ＭＳ Ｐゴシック" w:eastAsia="ＭＳ Ｐゴシック" w:hAnsi="ＭＳ Ｐゴシック" w:cs="Arial" w:hint="eastAsia"/>
            <w:szCs w:val="18"/>
            <w:lang w:eastAsia="ja-JP"/>
          </w:rPr>
          <w:t>より大きく、センサーの応答時間が要件を満たしている場合は、</w:t>
        </w:r>
        <w:r>
          <w:rPr>
            <w:rFonts w:ascii="ＭＳ Ｐゴシック" w:eastAsia="ＭＳ Ｐゴシック" w:hAnsi="ＭＳ Ｐゴシック" w:cs="Arial"/>
            <w:szCs w:val="18"/>
            <w:lang w:eastAsia="ja-JP"/>
          </w:rPr>
          <w:fldChar w:fldCharType="begin"/>
        </w:r>
        <w:r>
          <w:rPr>
            <w:rFonts w:ascii="ＭＳ Ｐゴシック" w:eastAsia="ＭＳ Ｐゴシック" w:hAnsi="ＭＳ Ｐゴシック" w:cs="Arial"/>
            <w:szCs w:val="18"/>
            <w:lang w:eastAsia="ja-JP"/>
          </w:rPr>
          <w:instrText xml:space="preserve"> HYPERLINK  \l "</w:instrText>
        </w:r>
        <w:r>
          <w:rPr>
            <w:rFonts w:ascii="ＭＳ Ｐゴシック" w:eastAsia="ＭＳ Ｐゴシック" w:hAnsi="ＭＳ Ｐゴシック" w:cs="Arial" w:hint="eastAsia"/>
            <w:szCs w:val="18"/>
            <w:lang w:eastAsia="ja-JP"/>
          </w:rPr>
          <w:instrText>表</w:instrText>
        </w:r>
        <w:r>
          <w:rPr>
            <w:rFonts w:ascii="ＭＳ Ｐゴシック" w:eastAsia="ＭＳ Ｐゴシック" w:hAnsi="ＭＳ Ｐゴシック" w:cs="Arial"/>
            <w:szCs w:val="18"/>
            <w:lang w:eastAsia="ja-JP"/>
          </w:rPr>
          <w:instrText xml:space="preserve">7" </w:instrText>
        </w:r>
        <w:r>
          <w:rPr>
            <w:rFonts w:ascii="ＭＳ Ｐゴシック" w:eastAsia="ＭＳ Ｐゴシック" w:hAnsi="ＭＳ Ｐゴシック" w:cs="Arial"/>
            <w:szCs w:val="18"/>
            <w:lang w:eastAsia="ja-JP"/>
          </w:rPr>
          <w:fldChar w:fldCharType="separate"/>
        </w:r>
        <w:r w:rsidRPr="002B01D4">
          <w:rPr>
            <w:rStyle w:val="af"/>
            <w:rFonts w:ascii="ＭＳ Ｐゴシック" w:eastAsia="ＭＳ Ｐゴシック" w:hAnsi="ＭＳ Ｐゴシック" w:cs="Arial" w:hint="eastAsia"/>
            <w:lang w:eastAsia="ja-JP"/>
          </w:rPr>
          <w:t>表</w:t>
        </w:r>
        <w:r w:rsidRPr="002B01D4">
          <w:rPr>
            <w:rStyle w:val="af"/>
            <w:rFonts w:ascii="ＭＳ Ｐゴシック" w:eastAsia="ＭＳ Ｐゴシック" w:hAnsi="ＭＳ Ｐゴシック" w:cs="Arial"/>
            <w:lang w:eastAsia="ja-JP"/>
          </w:rPr>
          <w:t>7</w:t>
        </w:r>
        <w:r>
          <w:rPr>
            <w:rFonts w:ascii="ＭＳ Ｐゴシック" w:eastAsia="ＭＳ Ｐゴシック" w:hAnsi="ＭＳ Ｐゴシック" w:cs="Arial"/>
            <w:szCs w:val="18"/>
            <w:lang w:eastAsia="ja-JP"/>
          </w:rPr>
          <w:fldChar w:fldCharType="end"/>
        </w:r>
        <w:r w:rsidRPr="00E30053">
          <w:rPr>
            <w:rFonts w:ascii="ＭＳ Ｐゴシック" w:eastAsia="ＭＳ Ｐゴシック" w:hAnsi="ＭＳ Ｐゴシック" w:cs="Arial" w:hint="eastAsia"/>
            <w:szCs w:val="18"/>
            <w:lang w:eastAsia="ja-JP"/>
          </w:rPr>
          <w:t>にリストされているしきい値パラメータの設定に進みます。</w:t>
        </w:r>
      </w:ins>
      <w:ins w:id="1649" w:author="Tanaka Naoki" w:date="2020-08-27T15:11:00Z">
        <w:r>
          <w:rPr>
            <w:rFonts w:ascii="ＭＳ Ｐゴシック" w:eastAsia="ＭＳ Ｐゴシック" w:hAnsi="ＭＳ Ｐゴシック" w:cs="Arial" w:hint="eastAsia"/>
            <w:szCs w:val="18"/>
            <w:lang w:eastAsia="ja-JP"/>
          </w:rPr>
          <w:t>満</w:t>
        </w:r>
      </w:ins>
      <w:ins w:id="1650" w:author="Tanaka Naoki" w:date="2020-08-27T15:10:00Z">
        <w:r>
          <w:rPr>
            <w:rFonts w:ascii="ＭＳ Ｐゴシック" w:eastAsia="ＭＳ Ｐゴシック" w:hAnsi="ＭＳ Ｐゴシック" w:cs="Arial" w:hint="eastAsia"/>
            <w:szCs w:val="18"/>
            <w:lang w:eastAsia="ja-JP"/>
          </w:rPr>
          <w:t>たさない</w:t>
        </w:r>
        <w:r w:rsidRPr="00E30053">
          <w:rPr>
            <w:rFonts w:ascii="ＭＳ Ｐゴシック" w:eastAsia="ＭＳ Ｐゴシック" w:hAnsi="ＭＳ Ｐゴシック" w:cs="Arial" w:hint="eastAsia"/>
            <w:szCs w:val="18"/>
            <w:lang w:eastAsia="ja-JP"/>
          </w:rPr>
          <w:t>場合は、近接センサーのサイズを大きくして信号（ターゲットがセンサーに近づいたときの</w:t>
        </w:r>
        <w:r w:rsidRPr="00E30053">
          <w:rPr>
            <w:rFonts w:ascii="ＭＳ Ｐゴシック" w:eastAsia="ＭＳ Ｐゴシック" w:hAnsi="ＭＳ Ｐゴシック" w:cs="Arial"/>
            <w:szCs w:val="18"/>
            <w:lang w:eastAsia="ja-JP"/>
          </w:rPr>
          <w:t>raw</w:t>
        </w:r>
        <w:r w:rsidRPr="00E30053">
          <w:rPr>
            <w:rFonts w:ascii="ＭＳ Ｐゴシック" w:eastAsia="ＭＳ Ｐゴシック" w:hAnsi="ＭＳ Ｐゴシック" w:cs="Arial" w:hint="eastAsia"/>
            <w:szCs w:val="18"/>
            <w:lang w:eastAsia="ja-JP"/>
          </w:rPr>
          <w:t>カウント）を増やします。</w:t>
        </w:r>
      </w:ins>
    </w:p>
    <w:p w14:paraId="47B31DD1" w14:textId="77777777" w:rsidR="00CA0C83" w:rsidRDefault="00CA0C83">
      <w:pPr>
        <w:spacing w:after="120"/>
        <w:rPr>
          <w:ins w:id="1651" w:author="Tanaka Naoki" w:date="2020-08-27T15:13:00Z"/>
          <w:rFonts w:ascii="ＭＳ Ｐゴシック" w:eastAsia="ＭＳ Ｐゴシック" w:hAnsi="ＭＳ Ｐゴシック" w:cs="Arial"/>
          <w:szCs w:val="18"/>
          <w:lang w:eastAsia="ja-JP"/>
        </w:rPr>
        <w:pPrChange w:id="1652" w:author="Tanaka Naoki" w:date="2020-08-27T15:13:00Z">
          <w:pPr>
            <w:pStyle w:val="aff2"/>
            <w:numPr>
              <w:numId w:val="5"/>
            </w:numPr>
            <w:spacing w:after="120"/>
            <w:ind w:left="1080" w:hanging="360"/>
          </w:pPr>
        </w:pPrChange>
      </w:pPr>
    </w:p>
    <w:p w14:paraId="0487FD3B" w14:textId="77777777" w:rsidR="00CA0C83" w:rsidRDefault="00CA0C83">
      <w:pPr>
        <w:spacing w:after="120"/>
        <w:rPr>
          <w:ins w:id="1653" w:author="Tanaka Naoki" w:date="2020-08-27T15:13:00Z"/>
          <w:rFonts w:ascii="ＭＳ Ｐゴシック" w:eastAsia="ＭＳ Ｐゴシック" w:hAnsi="ＭＳ Ｐゴシック" w:cs="Arial"/>
          <w:szCs w:val="18"/>
          <w:lang w:eastAsia="ja-JP"/>
        </w:rPr>
        <w:pPrChange w:id="1654" w:author="Tanaka Naoki" w:date="2020-08-27T15:13:00Z">
          <w:pPr>
            <w:pStyle w:val="aff2"/>
            <w:numPr>
              <w:numId w:val="5"/>
            </w:numPr>
            <w:spacing w:after="120"/>
            <w:ind w:left="1080" w:hanging="360"/>
          </w:pPr>
        </w:pPrChange>
      </w:pPr>
    </w:p>
    <w:p w14:paraId="00A6DFE2" w14:textId="77777777" w:rsidR="00CA0C83" w:rsidRDefault="00CA0C83">
      <w:pPr>
        <w:spacing w:after="120"/>
        <w:rPr>
          <w:ins w:id="1655" w:author="Tanaka Naoki" w:date="2020-08-27T15:13:00Z"/>
          <w:rFonts w:ascii="ＭＳ Ｐゴシック" w:eastAsia="ＭＳ Ｐゴシック" w:hAnsi="ＭＳ Ｐゴシック" w:cs="Arial"/>
          <w:szCs w:val="18"/>
          <w:lang w:eastAsia="ja-JP"/>
        </w:rPr>
        <w:pPrChange w:id="1656" w:author="Tanaka Naoki" w:date="2020-08-27T15:13:00Z">
          <w:pPr>
            <w:pStyle w:val="aff2"/>
            <w:numPr>
              <w:numId w:val="5"/>
            </w:numPr>
            <w:spacing w:after="120"/>
            <w:ind w:left="1080" w:hanging="360"/>
          </w:pPr>
        </w:pPrChange>
      </w:pPr>
    </w:p>
    <w:p w14:paraId="2E4476A8" w14:textId="77777777" w:rsidR="00CA0C83" w:rsidRDefault="00CA0C83">
      <w:pPr>
        <w:spacing w:after="120"/>
        <w:rPr>
          <w:ins w:id="1657" w:author="Tanaka Naoki" w:date="2020-08-27T15:13:00Z"/>
          <w:rFonts w:ascii="ＭＳ Ｐゴシック" w:eastAsia="ＭＳ Ｐゴシック" w:hAnsi="ＭＳ Ｐゴシック" w:cs="Arial"/>
          <w:szCs w:val="18"/>
          <w:lang w:eastAsia="ja-JP"/>
        </w:rPr>
        <w:pPrChange w:id="1658" w:author="Tanaka Naoki" w:date="2020-08-27T15:13:00Z">
          <w:pPr>
            <w:pStyle w:val="aff2"/>
            <w:numPr>
              <w:numId w:val="5"/>
            </w:numPr>
            <w:spacing w:after="120"/>
            <w:ind w:left="1080" w:hanging="360"/>
          </w:pPr>
        </w:pPrChange>
      </w:pPr>
    </w:p>
    <w:p w14:paraId="5EA83599" w14:textId="77777777" w:rsidR="00CA0C83" w:rsidRDefault="00CA0C83">
      <w:pPr>
        <w:spacing w:after="120"/>
        <w:rPr>
          <w:ins w:id="1659" w:author="Tanaka Naoki" w:date="2020-08-27T15:13:00Z"/>
          <w:rFonts w:ascii="ＭＳ Ｐゴシック" w:eastAsia="ＭＳ Ｐゴシック" w:hAnsi="ＭＳ Ｐゴシック" w:cs="Arial"/>
          <w:szCs w:val="18"/>
          <w:lang w:eastAsia="ja-JP"/>
        </w:rPr>
        <w:pPrChange w:id="1660" w:author="Tanaka Naoki" w:date="2020-08-27T15:13:00Z">
          <w:pPr>
            <w:pStyle w:val="aff2"/>
            <w:numPr>
              <w:numId w:val="5"/>
            </w:numPr>
            <w:spacing w:after="120"/>
            <w:ind w:left="1080" w:hanging="360"/>
          </w:pPr>
        </w:pPrChange>
      </w:pPr>
    </w:p>
    <w:p w14:paraId="2B13AF2E" w14:textId="77777777" w:rsidR="00CA0C83" w:rsidRDefault="00CA0C83">
      <w:pPr>
        <w:spacing w:after="120"/>
        <w:rPr>
          <w:ins w:id="1661" w:author="Tanaka Naoki" w:date="2020-08-27T15:13:00Z"/>
          <w:rFonts w:ascii="ＭＳ Ｐゴシック" w:eastAsia="ＭＳ Ｐゴシック" w:hAnsi="ＭＳ Ｐゴシック" w:cs="Arial"/>
          <w:szCs w:val="18"/>
          <w:lang w:eastAsia="ja-JP"/>
        </w:rPr>
        <w:pPrChange w:id="1662" w:author="Tanaka Naoki" w:date="2020-08-27T15:13:00Z">
          <w:pPr>
            <w:pStyle w:val="aff2"/>
            <w:numPr>
              <w:numId w:val="5"/>
            </w:numPr>
            <w:spacing w:after="120"/>
            <w:ind w:left="1080" w:hanging="360"/>
          </w:pPr>
        </w:pPrChange>
      </w:pPr>
    </w:p>
    <w:p w14:paraId="468879ED" w14:textId="77777777" w:rsidR="00CA0C83" w:rsidRDefault="00CA0C83">
      <w:pPr>
        <w:spacing w:after="120"/>
        <w:rPr>
          <w:ins w:id="1663" w:author="Tanaka Naoki" w:date="2020-08-27T15:13:00Z"/>
          <w:rFonts w:ascii="ＭＳ Ｐゴシック" w:eastAsia="ＭＳ Ｐゴシック" w:hAnsi="ＭＳ Ｐゴシック" w:cs="Arial"/>
          <w:szCs w:val="18"/>
          <w:lang w:eastAsia="ja-JP"/>
        </w:rPr>
        <w:pPrChange w:id="1664" w:author="Tanaka Naoki" w:date="2020-08-27T15:13:00Z">
          <w:pPr>
            <w:pStyle w:val="aff2"/>
            <w:numPr>
              <w:numId w:val="5"/>
            </w:numPr>
            <w:spacing w:after="120"/>
            <w:ind w:left="1080" w:hanging="360"/>
          </w:pPr>
        </w:pPrChange>
      </w:pPr>
    </w:p>
    <w:p w14:paraId="4DEC0147" w14:textId="77777777" w:rsidR="00CA0C83" w:rsidRDefault="00CA0C83">
      <w:pPr>
        <w:spacing w:after="120"/>
        <w:rPr>
          <w:ins w:id="1665" w:author="Tanaka Naoki" w:date="2020-08-27T15:13:00Z"/>
          <w:rFonts w:ascii="ＭＳ Ｐゴシック" w:eastAsia="ＭＳ Ｐゴシック" w:hAnsi="ＭＳ Ｐゴシック" w:cs="Arial"/>
          <w:szCs w:val="18"/>
          <w:lang w:eastAsia="ja-JP"/>
        </w:rPr>
        <w:pPrChange w:id="1666" w:author="Tanaka Naoki" w:date="2020-08-27T15:13:00Z">
          <w:pPr>
            <w:pStyle w:val="aff2"/>
            <w:numPr>
              <w:numId w:val="5"/>
            </w:numPr>
            <w:spacing w:after="120"/>
            <w:ind w:left="1080" w:hanging="360"/>
          </w:pPr>
        </w:pPrChange>
      </w:pPr>
    </w:p>
    <w:p w14:paraId="18EB3A77" w14:textId="77777777" w:rsidR="00CA0C83" w:rsidRDefault="00CA0C83">
      <w:pPr>
        <w:spacing w:after="120"/>
        <w:rPr>
          <w:ins w:id="1667" w:author="Tanaka Naoki" w:date="2020-08-27T15:13:00Z"/>
          <w:rFonts w:ascii="ＭＳ Ｐゴシック" w:eastAsia="ＭＳ Ｐゴシック" w:hAnsi="ＭＳ Ｐゴシック" w:cs="Arial"/>
          <w:szCs w:val="18"/>
          <w:lang w:eastAsia="ja-JP"/>
        </w:rPr>
        <w:pPrChange w:id="1668" w:author="Tanaka Naoki" w:date="2020-08-27T15:13:00Z">
          <w:pPr>
            <w:pStyle w:val="aff2"/>
            <w:numPr>
              <w:numId w:val="5"/>
            </w:numPr>
            <w:spacing w:after="120"/>
            <w:ind w:left="1080" w:hanging="360"/>
          </w:pPr>
        </w:pPrChange>
      </w:pPr>
    </w:p>
    <w:p w14:paraId="3FF0C8BB" w14:textId="77777777" w:rsidR="00CA0C83" w:rsidRDefault="00CA0C83">
      <w:pPr>
        <w:spacing w:after="120"/>
        <w:rPr>
          <w:ins w:id="1669" w:author="Tanaka Naoki" w:date="2020-08-27T15:13:00Z"/>
          <w:rFonts w:ascii="ＭＳ Ｐゴシック" w:eastAsia="ＭＳ Ｐゴシック" w:hAnsi="ＭＳ Ｐゴシック" w:cs="Arial"/>
          <w:szCs w:val="18"/>
          <w:lang w:eastAsia="ja-JP"/>
        </w:rPr>
        <w:pPrChange w:id="1670" w:author="Tanaka Naoki" w:date="2020-08-27T15:13:00Z">
          <w:pPr>
            <w:pStyle w:val="aff2"/>
            <w:numPr>
              <w:numId w:val="5"/>
            </w:numPr>
            <w:spacing w:after="120"/>
            <w:ind w:left="1080" w:hanging="360"/>
          </w:pPr>
        </w:pPrChange>
      </w:pPr>
    </w:p>
    <w:p w14:paraId="3780BB97" w14:textId="77777777" w:rsidR="00CA0C83" w:rsidRDefault="00CA0C83">
      <w:pPr>
        <w:spacing w:after="120"/>
        <w:rPr>
          <w:ins w:id="1671" w:author="Tanaka Naoki" w:date="2020-08-27T15:13:00Z"/>
          <w:rFonts w:ascii="ＭＳ Ｐゴシック" w:eastAsia="ＭＳ Ｐゴシック" w:hAnsi="ＭＳ Ｐゴシック" w:cs="Arial"/>
          <w:szCs w:val="18"/>
          <w:lang w:eastAsia="ja-JP"/>
        </w:rPr>
        <w:pPrChange w:id="1672" w:author="Tanaka Naoki" w:date="2020-08-27T15:13:00Z">
          <w:pPr>
            <w:pStyle w:val="aff2"/>
            <w:numPr>
              <w:numId w:val="5"/>
            </w:numPr>
            <w:spacing w:after="120"/>
            <w:ind w:left="1080" w:hanging="360"/>
          </w:pPr>
        </w:pPrChange>
      </w:pPr>
    </w:p>
    <w:p w14:paraId="20A1D029" w14:textId="77777777" w:rsidR="00CA0C83" w:rsidRDefault="00CA0C83">
      <w:pPr>
        <w:spacing w:after="120"/>
        <w:rPr>
          <w:ins w:id="1673" w:author="Tanaka Naoki" w:date="2020-08-27T15:13:00Z"/>
          <w:rFonts w:ascii="ＭＳ Ｐゴシック" w:eastAsia="ＭＳ Ｐゴシック" w:hAnsi="ＭＳ Ｐゴシック" w:cs="Arial"/>
          <w:szCs w:val="18"/>
          <w:lang w:eastAsia="ja-JP"/>
        </w:rPr>
        <w:pPrChange w:id="1674" w:author="Tanaka Naoki" w:date="2020-08-27T15:13:00Z">
          <w:pPr>
            <w:pStyle w:val="aff2"/>
            <w:numPr>
              <w:numId w:val="5"/>
            </w:numPr>
            <w:spacing w:after="120"/>
            <w:ind w:left="1080" w:hanging="360"/>
          </w:pPr>
        </w:pPrChange>
      </w:pPr>
    </w:p>
    <w:p w14:paraId="2BC76F36" w14:textId="7517799F" w:rsidR="00D17F27" w:rsidRPr="00CA0C83" w:rsidRDefault="00BC2A57">
      <w:pPr>
        <w:spacing w:after="120"/>
        <w:rPr>
          <w:rFonts w:ascii="ＭＳ Ｐゴシック" w:eastAsia="ＭＳ Ｐゴシック" w:hAnsi="ＭＳ Ｐゴシック"/>
          <w:lang w:eastAsia="ja-JP"/>
          <w:rPrChange w:id="1675" w:author="Tanaka Naoki" w:date="2020-08-27T15:13:00Z">
            <w:rPr>
              <w:lang w:eastAsia="ja-JP"/>
            </w:rPr>
          </w:rPrChange>
        </w:rPr>
        <w:pPrChange w:id="1676" w:author="Tanaka Naoki" w:date="2020-08-27T15:13:00Z">
          <w:pPr>
            <w:pStyle w:val="aff2"/>
            <w:numPr>
              <w:numId w:val="5"/>
            </w:numPr>
            <w:spacing w:after="120"/>
            <w:ind w:left="1080" w:hanging="360"/>
          </w:pPr>
        </w:pPrChange>
      </w:pPr>
      <w:del w:id="1677" w:author="Tanaka Naoki" w:date="2020-08-27T15:10:00Z">
        <w:r w:rsidRPr="00CA0C83" w:rsidDel="002B01D4">
          <w:rPr>
            <w:rFonts w:ascii="ＭＳ Ｐゴシック" w:eastAsia="ＭＳ Ｐゴシック" w:hAnsi="ＭＳ Ｐゴシック" w:cs="Arial"/>
            <w:szCs w:val="18"/>
            <w:lang w:eastAsia="ja-JP"/>
            <w:rPrChange w:id="1678" w:author="Tanaka Naoki" w:date="2020-08-27T15:13:00Z">
              <w:rPr>
                <w:lang w:eastAsia="ja-JP"/>
              </w:rPr>
            </w:rPrChange>
          </w:rPr>
          <w:delText>SNR</w:delText>
        </w:r>
        <w:r w:rsidRPr="00CA0C83" w:rsidDel="002B01D4">
          <w:rPr>
            <w:rFonts w:ascii="ＭＳ Ｐゴシック" w:eastAsia="ＭＳ Ｐゴシック" w:hAnsi="ＭＳ Ｐゴシック" w:cs="Arial" w:hint="eastAsia"/>
            <w:szCs w:val="18"/>
            <w:lang w:eastAsia="ja-JP"/>
            <w:rPrChange w:id="1679" w:author="Tanaka Naoki" w:date="2020-08-27T15:13:00Z">
              <w:rPr>
                <w:rFonts w:hint="eastAsia"/>
                <w:lang w:eastAsia="ja-JP"/>
              </w:rPr>
            </w:rPrChange>
          </w:rPr>
          <w:delText>が</w:delText>
        </w:r>
        <w:r w:rsidRPr="00CA0C83" w:rsidDel="002B01D4">
          <w:rPr>
            <w:rFonts w:ascii="ＭＳ Ｐゴシック" w:eastAsia="ＭＳ Ｐゴシック" w:hAnsi="ＭＳ Ｐゴシック" w:cs="Arial"/>
            <w:szCs w:val="18"/>
            <w:lang w:eastAsia="ja-JP"/>
            <w:rPrChange w:id="1680" w:author="Tanaka Naoki" w:date="2020-08-27T15:13:00Z">
              <w:rPr>
                <w:lang w:eastAsia="ja-JP"/>
              </w:rPr>
            </w:rPrChange>
          </w:rPr>
          <w:delText>5</w:delText>
        </w:r>
        <w:r w:rsidRPr="00CA0C83" w:rsidDel="002B01D4">
          <w:rPr>
            <w:rFonts w:ascii="ＭＳ Ｐゴシック" w:eastAsia="ＭＳ Ｐゴシック" w:hAnsi="ＭＳ Ｐゴシック" w:cs="Arial" w:hint="eastAsia"/>
            <w:szCs w:val="18"/>
            <w:lang w:eastAsia="ja-JP"/>
            <w:rPrChange w:id="1681" w:author="Tanaka Naoki" w:date="2020-08-27T15:13:00Z">
              <w:rPr>
                <w:rFonts w:hint="eastAsia"/>
                <w:lang w:eastAsia="ja-JP"/>
              </w:rPr>
            </w:rPrChange>
          </w:rPr>
          <w:delText>：</w:delText>
        </w:r>
        <w:r w:rsidRPr="00CA0C83" w:rsidDel="002B01D4">
          <w:rPr>
            <w:rFonts w:ascii="ＭＳ Ｐゴシック" w:eastAsia="ＭＳ Ｐゴシック" w:hAnsi="ＭＳ Ｐゴシック" w:cs="Arial"/>
            <w:szCs w:val="18"/>
            <w:lang w:eastAsia="ja-JP"/>
            <w:rPrChange w:id="1682" w:author="Tanaka Naoki" w:date="2020-08-27T15:13:00Z">
              <w:rPr>
                <w:lang w:eastAsia="ja-JP"/>
              </w:rPr>
            </w:rPrChange>
          </w:rPr>
          <w:delText>1</w:delText>
        </w:r>
        <w:r w:rsidRPr="00CA0C83" w:rsidDel="002B01D4">
          <w:rPr>
            <w:rFonts w:ascii="ＭＳ Ｐゴシック" w:eastAsia="ＭＳ Ｐゴシック" w:hAnsi="ＭＳ Ｐゴシック" w:cs="Arial" w:hint="eastAsia"/>
            <w:szCs w:val="18"/>
            <w:lang w:eastAsia="ja-JP"/>
            <w:rPrChange w:id="1683" w:author="Tanaka Naoki" w:date="2020-08-27T15:13:00Z">
              <w:rPr>
                <w:rFonts w:hint="eastAsia"/>
                <w:lang w:eastAsia="ja-JP"/>
              </w:rPr>
            </w:rPrChange>
          </w:rPr>
          <w:delText>より大きく、センサーの応答時間が要件を満たしている場合は、</w:delText>
        </w:r>
        <w:r w:rsidR="00656644" w:rsidRPr="00CA0C83" w:rsidDel="002B01D4">
          <w:rPr>
            <w:rStyle w:val="Link"/>
            <w:rFonts w:ascii="ＭＳ Ｐゴシック" w:eastAsia="ＭＳ Ｐゴシック" w:hAnsi="ＭＳ Ｐゴシック"/>
          </w:rPr>
          <w:fldChar w:fldCharType="begin"/>
        </w:r>
        <w:r w:rsidR="00656644" w:rsidRPr="00CA0C83" w:rsidDel="002B01D4">
          <w:rPr>
            <w:rStyle w:val="Link"/>
            <w:rFonts w:ascii="ＭＳ Ｐゴシック" w:eastAsia="ＭＳ Ｐゴシック" w:hAnsi="ＭＳ Ｐゴシック"/>
            <w:lang w:eastAsia="ja-JP"/>
          </w:rPr>
          <w:delInstrText xml:space="preserve"> REF _Ref428293330 \h  \* MERGEFORMAT </w:delInstrText>
        </w:r>
        <w:r w:rsidR="00656644" w:rsidRPr="00CA0C83" w:rsidDel="002B01D4">
          <w:rPr>
            <w:rStyle w:val="Link"/>
            <w:rFonts w:ascii="ＭＳ Ｐゴシック" w:eastAsia="ＭＳ Ｐゴシック" w:hAnsi="ＭＳ Ｐゴシック"/>
          </w:rPr>
        </w:r>
        <w:r w:rsidR="00656644" w:rsidRPr="00CA0C83" w:rsidDel="002B01D4">
          <w:rPr>
            <w:rStyle w:val="Link"/>
            <w:rFonts w:ascii="ＭＳ Ｐゴシック" w:eastAsia="ＭＳ Ｐゴシック" w:hAnsi="ＭＳ Ｐゴシック"/>
          </w:rPr>
          <w:fldChar w:fldCharType="separate"/>
        </w:r>
        <w:r w:rsidR="00656644" w:rsidRPr="00CA0C83" w:rsidDel="002B01D4">
          <w:rPr>
            <w:rStyle w:val="Link"/>
            <w:rFonts w:ascii="ＭＳ Ｐゴシック" w:eastAsia="ＭＳ Ｐゴシック" w:hAnsi="ＭＳ Ｐゴシック"/>
            <w:lang w:eastAsia="ja-JP"/>
          </w:rPr>
          <w:delText>Table</w:delText>
        </w:r>
        <w:r w:rsidR="00656644" w:rsidRPr="00CA0C83" w:rsidDel="002B01D4">
          <w:rPr>
            <w:rFonts w:ascii="ＭＳ Ｐゴシック" w:eastAsia="ＭＳ Ｐゴシック" w:hAnsi="ＭＳ Ｐゴシック"/>
            <w:noProof/>
            <w:lang w:eastAsia="ja-JP"/>
            <w:rPrChange w:id="1684" w:author="Tanaka Naoki" w:date="2020-08-27T15:13:00Z">
              <w:rPr>
                <w:noProof/>
                <w:lang w:eastAsia="ja-JP"/>
              </w:rPr>
            </w:rPrChange>
          </w:rPr>
          <w:delText>7</w:delText>
        </w:r>
        <w:r w:rsidR="00656644" w:rsidRPr="00CA0C83" w:rsidDel="002B01D4">
          <w:rPr>
            <w:rStyle w:val="Link"/>
            <w:rFonts w:ascii="ＭＳ Ｐゴシック" w:eastAsia="ＭＳ Ｐゴシック" w:hAnsi="ＭＳ Ｐゴシック"/>
          </w:rPr>
          <w:fldChar w:fldCharType="end"/>
        </w:r>
        <w:r w:rsidRPr="00CA0C83" w:rsidDel="002B01D4">
          <w:rPr>
            <w:rFonts w:ascii="ＭＳ Ｐゴシック" w:eastAsia="ＭＳ Ｐゴシック" w:hAnsi="ＭＳ Ｐゴシック" w:cs="Arial" w:hint="eastAsia"/>
            <w:szCs w:val="18"/>
            <w:lang w:eastAsia="ja-JP"/>
            <w:rPrChange w:id="1685" w:author="Tanaka Naoki" w:date="2020-08-27T15:13:00Z">
              <w:rPr>
                <w:rFonts w:hint="eastAsia"/>
                <w:lang w:eastAsia="ja-JP"/>
              </w:rPr>
            </w:rPrChange>
          </w:rPr>
          <w:delText>にリストされているしきい値パラメーターの設定に進みます。そうでない場合は、近接センサーのサイズを大きくして信号を増やします。</w:delText>
        </w:r>
      </w:del>
    </w:p>
    <w:p w14:paraId="1D0244AF" w14:textId="6772C18A" w:rsidR="00E271E9" w:rsidRPr="002F38C7" w:rsidRDefault="0067529D" w:rsidP="004E4F9A">
      <w:pPr>
        <w:pStyle w:val="1"/>
        <w:rPr>
          <w:rFonts w:ascii="ＭＳ Ｐゴシック" w:eastAsia="ＭＳ Ｐゴシック" w:hAnsi="ＭＳ Ｐゴシック"/>
          <w:lang w:eastAsia="ja-JP"/>
        </w:rPr>
      </w:pPr>
      <w:bookmarkStart w:id="1686" w:name="_Toc516231361"/>
      <w:bookmarkStart w:id="1687" w:name="_Metal_Over_Touch"/>
      <w:bookmarkStart w:id="1688" w:name="_Toc516231362"/>
      <w:bookmarkStart w:id="1689" w:name="_Toc516231363"/>
      <w:bookmarkStart w:id="1690" w:name="_Toc516231364"/>
      <w:bookmarkStart w:id="1691" w:name="_Toc516231365"/>
      <w:bookmarkStart w:id="1692" w:name="_Toc516231366"/>
      <w:bookmarkStart w:id="1693" w:name="_Toc516231367"/>
      <w:bookmarkStart w:id="1694" w:name="_Toc516231368"/>
      <w:bookmarkStart w:id="1695" w:name="_Toc516231369"/>
      <w:bookmarkStart w:id="1696" w:name="_Toc516231370"/>
      <w:bookmarkStart w:id="1697" w:name="_Toc516231371"/>
      <w:bookmarkStart w:id="1698" w:name="_Toc516231372"/>
      <w:bookmarkStart w:id="1699" w:name="_Toc516231373"/>
      <w:bookmarkStart w:id="1700" w:name="_Toc516231374"/>
      <w:bookmarkStart w:id="1701" w:name="_Toc516231375"/>
      <w:bookmarkStart w:id="1702" w:name="_Toc516231376"/>
      <w:bookmarkStart w:id="1703" w:name="_Toc516231377"/>
      <w:bookmarkStart w:id="1704" w:name="_Toc516231378"/>
      <w:bookmarkStart w:id="1705" w:name="_Toc516231379"/>
      <w:bookmarkStart w:id="1706" w:name="_Toc516231380"/>
      <w:bookmarkStart w:id="1707" w:name="_Toc516231381"/>
      <w:bookmarkStart w:id="1708" w:name="_Toc516231382"/>
      <w:bookmarkStart w:id="1709" w:name="_Toc516231383"/>
      <w:bookmarkStart w:id="1710" w:name="_Toc516231384"/>
      <w:bookmarkStart w:id="1711" w:name="_Toc516231385"/>
      <w:bookmarkStart w:id="1712" w:name="_Toc516231386"/>
      <w:bookmarkStart w:id="1713" w:name="_Toc516231387"/>
      <w:bookmarkStart w:id="1714" w:name="_Toc516231388"/>
      <w:bookmarkStart w:id="1715" w:name="_Toc516231389"/>
      <w:bookmarkStart w:id="1716" w:name="_Toc516231390"/>
      <w:bookmarkStart w:id="1717" w:name="_Toc516231391"/>
      <w:bookmarkStart w:id="1718" w:name="_Toc516231392"/>
      <w:bookmarkStart w:id="1719" w:name="_Toc516231393"/>
      <w:bookmarkStart w:id="1720" w:name="_Toc516231394"/>
      <w:bookmarkStart w:id="1721" w:name="_Rotary_Encode_Use"/>
      <w:bookmarkStart w:id="1722" w:name="_Toc516231395"/>
      <w:bookmarkStart w:id="1723" w:name="_Toc516231396"/>
      <w:bookmarkStart w:id="1724" w:name="_Toc516231397"/>
      <w:bookmarkStart w:id="1725" w:name="_Toc516231398"/>
      <w:bookmarkStart w:id="1726" w:name="_Toc516231399"/>
      <w:bookmarkStart w:id="1727" w:name="_Toc516231400"/>
      <w:bookmarkStart w:id="1728" w:name="_Toc516231401"/>
      <w:bookmarkStart w:id="1729" w:name="_Toc516231406"/>
      <w:bookmarkStart w:id="1730" w:name="_Toc516231407"/>
      <w:bookmarkStart w:id="1731" w:name="_Toc516231408"/>
      <w:bookmarkStart w:id="1732" w:name="_Toc516231409"/>
      <w:bookmarkStart w:id="1733" w:name="_Toc516231410"/>
      <w:bookmarkStart w:id="1734" w:name="_Toc516231439"/>
      <w:bookmarkStart w:id="1735" w:name="_Toc516231440"/>
      <w:bookmarkStart w:id="1736" w:name="_Toc516231441"/>
      <w:bookmarkStart w:id="1737" w:name="_Toc516231442"/>
      <w:bookmarkStart w:id="1738" w:name="_Toc516231443"/>
      <w:bookmarkStart w:id="1739" w:name="_Toc516231444"/>
      <w:bookmarkStart w:id="1740" w:name="_Toc516231445"/>
      <w:bookmarkStart w:id="1741" w:name="_Toc516231446"/>
      <w:bookmarkStart w:id="1742" w:name="_Toc516231447"/>
      <w:bookmarkStart w:id="1743" w:name="_Toc516231448"/>
      <w:bookmarkStart w:id="1744" w:name="_Toc516231449"/>
      <w:bookmarkStart w:id="1745" w:name="_Toc516231450"/>
      <w:bookmarkStart w:id="1746" w:name="_Toc516231451"/>
      <w:bookmarkStart w:id="1747" w:name="_Toc516231452"/>
      <w:bookmarkStart w:id="1748" w:name="_Toc516231453"/>
      <w:bookmarkStart w:id="1749" w:name="_Toc516231454"/>
      <w:bookmarkStart w:id="1750" w:name="_Toc516231455"/>
      <w:bookmarkStart w:id="1751" w:name="_Toc516231456"/>
      <w:bookmarkStart w:id="1752" w:name="_Toc516231457"/>
      <w:bookmarkStart w:id="1753" w:name="_Toc516231458"/>
      <w:bookmarkStart w:id="1754" w:name="_Toc501552834"/>
      <w:bookmarkStart w:id="1755" w:name="_Toc46146014"/>
      <w:bookmarkStart w:id="1756" w:name="_Ref427586870"/>
      <w:bookmarkStart w:id="1757" w:name="_Ref389557034"/>
      <w:bookmarkStart w:id="1758" w:name="_Ref38955703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r w:rsidRPr="002F38C7">
        <w:rPr>
          <w:rFonts w:ascii="ＭＳ Ｐゴシック" w:eastAsia="ＭＳ Ｐゴシック" w:hAnsi="ＭＳ Ｐゴシック"/>
          <w:lang w:eastAsia="ja-JP"/>
        </w:rPr>
        <w:lastRenderedPageBreak/>
        <w:t>その他のシステム設計に関する考慮事項</w:t>
      </w:r>
      <w:bookmarkEnd w:id="1754"/>
      <w:bookmarkEnd w:id="1755"/>
      <w:r w:rsidR="00E271E9" w:rsidRPr="002F38C7">
        <w:rPr>
          <w:rFonts w:ascii="ＭＳ Ｐゴシック" w:eastAsia="ＭＳ Ｐゴシック" w:hAnsi="ＭＳ Ｐゴシック"/>
          <w:lang w:eastAsia="ja-JP"/>
        </w:rPr>
        <w:t xml:space="preserve"> </w:t>
      </w:r>
      <w:bookmarkEnd w:id="1756"/>
    </w:p>
    <w:p w14:paraId="7B11ADC9" w14:textId="637359EF" w:rsidR="000D1E88" w:rsidRPr="002F38C7" w:rsidRDefault="0067529D" w:rsidP="000D1E88">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MagSenseデバイスは、コイルの直径に等しい距離までの近接感知距離をサポートします。</w:t>
      </w:r>
      <w:r w:rsidR="000D1E88" w:rsidRPr="002F38C7">
        <w:rPr>
          <w:rFonts w:ascii="ＭＳ Ｐゴシック" w:eastAsia="ＭＳ Ｐゴシック" w:hAnsi="ＭＳ Ｐゴシック"/>
          <w:lang w:eastAsia="ja-JP"/>
        </w:rPr>
        <w:t>感知できる距離に加えて、他のシステム設計上の考慮事項があります。</w:t>
      </w:r>
    </w:p>
    <w:p w14:paraId="7044EB68" w14:textId="5B4E158A" w:rsidR="0079655E" w:rsidRPr="002F38C7" w:rsidRDefault="0039646E" w:rsidP="00744ABC">
      <w:pPr>
        <w:pStyle w:val="a3"/>
        <w:numPr>
          <w:ilvl w:val="0"/>
          <w:numId w:val="37"/>
        </w:numPr>
        <w:rPr>
          <w:rFonts w:ascii="ＭＳ Ｐゴシック" w:eastAsia="ＭＳ Ｐゴシック" w:hAnsi="ＭＳ Ｐゴシック"/>
          <w:color w:val="1F51A2"/>
        </w:rPr>
      </w:pP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REF _Ref478565349 \h  \* MERGEFORMAT </w:instrText>
      </w:r>
      <w:r w:rsidRPr="002F38C7">
        <w:rPr>
          <w:rFonts w:ascii="ＭＳ Ｐゴシック" w:eastAsia="ＭＳ Ｐゴシック" w:hAnsi="ＭＳ Ｐゴシック"/>
        </w:rPr>
      </w:r>
      <w:r w:rsidRPr="002F38C7">
        <w:rPr>
          <w:rFonts w:ascii="ＭＳ Ｐゴシック" w:eastAsia="ＭＳ Ｐゴシック" w:hAnsi="ＭＳ Ｐゴシック"/>
        </w:rPr>
        <w:fldChar w:fldCharType="separate"/>
      </w:r>
      <w:r w:rsidR="00A4238D" w:rsidRPr="002F38C7">
        <w:rPr>
          <w:rFonts w:ascii="ＭＳ Ｐゴシック" w:eastAsia="ＭＳ Ｐゴシック" w:hAnsi="ＭＳ Ｐゴシック" w:cs="ＭＳ ゴシック" w:hint="eastAsia"/>
          <w:color w:val="1F51A2"/>
        </w:rPr>
        <w:t>動的消費電力</w:t>
      </w:r>
      <w:r w:rsidRPr="002F38C7">
        <w:rPr>
          <w:rFonts w:ascii="ＭＳ Ｐゴシック" w:eastAsia="ＭＳ Ｐゴシック" w:hAnsi="ＭＳ Ｐゴシック"/>
        </w:rPr>
        <w:fldChar w:fldCharType="end"/>
      </w:r>
    </w:p>
    <w:p w14:paraId="1F07EA7F" w14:textId="37C87986" w:rsidR="00D622A0" w:rsidRPr="002F38C7" w:rsidRDefault="00D622A0" w:rsidP="00744ABC">
      <w:pPr>
        <w:pStyle w:val="a3"/>
        <w:numPr>
          <w:ilvl w:val="0"/>
          <w:numId w:val="37"/>
        </w:numPr>
        <w:rPr>
          <w:rFonts w:ascii="ＭＳ Ｐゴシック" w:eastAsia="ＭＳ Ｐゴシック" w:hAnsi="ＭＳ Ｐゴシック"/>
          <w:color w:val="2051A2"/>
        </w:rPr>
      </w:pPr>
      <w:r w:rsidRPr="002F38C7">
        <w:rPr>
          <w:rFonts w:ascii="ＭＳ Ｐゴシック" w:eastAsia="ＭＳ Ｐゴシック" w:hAnsi="ＭＳ Ｐゴシック"/>
          <w:color w:val="2051A2"/>
        </w:rPr>
        <w:fldChar w:fldCharType="begin"/>
      </w:r>
      <w:r w:rsidRPr="002F38C7">
        <w:rPr>
          <w:rFonts w:ascii="ＭＳ Ｐゴシック" w:eastAsia="ＭＳ Ｐゴシック" w:hAnsi="ＭＳ Ｐゴシック"/>
          <w:color w:val="2051A2"/>
        </w:rPr>
        <w:instrText xml:space="preserve"> REF _Ref517259042 \h </w:instrText>
      </w:r>
      <w:r w:rsidR="00EA2B81" w:rsidRPr="002F38C7">
        <w:rPr>
          <w:rFonts w:ascii="ＭＳ Ｐゴシック" w:eastAsia="ＭＳ Ｐゴシック" w:hAnsi="ＭＳ Ｐゴシック"/>
          <w:color w:val="2051A2"/>
        </w:rPr>
        <w:instrText xml:space="preserve"> \* MERGEFORMAT </w:instrText>
      </w:r>
      <w:r w:rsidRPr="002F38C7">
        <w:rPr>
          <w:rFonts w:ascii="ＭＳ Ｐゴシック" w:eastAsia="ＭＳ Ｐゴシック" w:hAnsi="ＭＳ Ｐゴシック"/>
          <w:color w:val="2051A2"/>
        </w:rPr>
      </w:r>
      <w:r w:rsidRPr="002F38C7">
        <w:rPr>
          <w:rFonts w:ascii="ＭＳ Ｐゴシック" w:eastAsia="ＭＳ Ｐゴシック" w:hAnsi="ＭＳ Ｐゴシック"/>
          <w:color w:val="2051A2"/>
        </w:rPr>
        <w:fldChar w:fldCharType="separate"/>
      </w:r>
      <w:r w:rsidR="00A4238D" w:rsidRPr="002F38C7">
        <w:rPr>
          <w:rFonts w:ascii="ＭＳ Ｐゴシック" w:eastAsia="ＭＳ Ｐゴシック" w:hAnsi="ＭＳ Ｐゴシック" w:cs="ＭＳ ゴシック" w:hint="eastAsia"/>
          <w:color w:val="2051A2"/>
        </w:rPr>
        <w:t>リフレッシュレート</w:t>
      </w:r>
      <w:r w:rsidRPr="002F38C7">
        <w:rPr>
          <w:rFonts w:ascii="ＭＳ Ｐゴシック" w:eastAsia="ＭＳ Ｐゴシック" w:hAnsi="ＭＳ Ｐゴシック"/>
          <w:color w:val="2051A2"/>
        </w:rPr>
        <w:fldChar w:fldCharType="end"/>
      </w:r>
    </w:p>
    <w:p w14:paraId="0DBBCB67" w14:textId="5D9D48AA" w:rsidR="00953708" w:rsidRPr="002F38C7" w:rsidRDefault="00E92BAB" w:rsidP="004E4F9A">
      <w:pPr>
        <w:pStyle w:val="21"/>
        <w:ind w:left="720" w:hanging="720"/>
        <w:rPr>
          <w:rFonts w:ascii="ＭＳ Ｐゴシック" w:eastAsia="ＭＳ Ｐゴシック" w:hAnsi="ＭＳ Ｐゴシック"/>
        </w:rPr>
      </w:pPr>
      <w:bookmarkStart w:id="1759" w:name="_Toc497214752"/>
      <w:bookmarkStart w:id="1760" w:name="_Toc497214797"/>
      <w:bookmarkStart w:id="1761" w:name="_Toc497490950"/>
      <w:bookmarkStart w:id="1762" w:name="_Toc497491284"/>
      <w:bookmarkStart w:id="1763" w:name="_Ref478565349"/>
      <w:bookmarkStart w:id="1764" w:name="_Toc501552835"/>
      <w:bookmarkStart w:id="1765" w:name="_Toc46146015"/>
      <w:bookmarkEnd w:id="1759"/>
      <w:bookmarkEnd w:id="1760"/>
      <w:bookmarkEnd w:id="1761"/>
      <w:bookmarkEnd w:id="1762"/>
      <w:r w:rsidRPr="002F38C7">
        <w:rPr>
          <w:rFonts w:ascii="ＭＳ Ｐゴシック" w:eastAsia="ＭＳ Ｐゴシック" w:hAnsi="ＭＳ Ｐゴシック"/>
        </w:rPr>
        <w:t>動的消費電力</w:t>
      </w:r>
      <w:bookmarkEnd w:id="1763"/>
      <w:bookmarkEnd w:id="1764"/>
      <w:bookmarkEnd w:id="1765"/>
    </w:p>
    <w:p w14:paraId="7876E9E8" w14:textId="7AC5FE7B" w:rsidR="00953708" w:rsidRPr="002F38C7" w:rsidRDefault="00F228D0" w:rsidP="007A45D2">
      <w:pPr>
        <w:pStyle w:val="a3"/>
        <w:keepNext/>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共振タンクによって消費される電力は、動的電力消費と見なされます。</w:t>
      </w:r>
      <w:r w:rsidR="00BB631D" w:rsidRPr="002F38C7">
        <w:rPr>
          <w:rFonts w:ascii="ＭＳ Ｐゴシック" w:eastAsia="ＭＳ Ｐゴシック" w:hAnsi="ＭＳ Ｐゴシック"/>
          <w:lang w:eastAsia="ja-JP"/>
        </w:rPr>
        <w:t>動的消費電力は、式</w:t>
      </w:r>
      <w:ins w:id="1766" w:author="Tanaka Naoki" w:date="2020-08-27T15:18:00Z">
        <w:r w:rsidR="0024497A">
          <w:rPr>
            <w:rFonts w:ascii="ＭＳ Ｐゴシック" w:eastAsia="ＭＳ Ｐゴシック" w:hAnsi="ＭＳ Ｐゴシック" w:hint="eastAsia"/>
            <w:lang w:eastAsia="ja-JP"/>
          </w:rPr>
          <w:t xml:space="preserve"> </w:t>
        </w:r>
        <w:r w:rsidR="0024497A">
          <w:rPr>
            <w:rFonts w:ascii="ＭＳ Ｐゴシック" w:eastAsia="ＭＳ Ｐゴシック" w:hAnsi="ＭＳ Ｐゴシック"/>
            <w:lang w:eastAsia="ja-JP"/>
          </w:rPr>
          <w:fldChar w:fldCharType="begin"/>
        </w:r>
        <w:r w:rsidR="0024497A">
          <w:rPr>
            <w:rFonts w:ascii="ＭＳ Ｐゴシック" w:eastAsia="ＭＳ Ｐゴシック" w:hAnsi="ＭＳ Ｐゴシック"/>
            <w:lang w:eastAsia="ja-JP"/>
          </w:rPr>
          <w:instrText xml:space="preserve"> REF _Ref49433943 \h </w:instrText>
        </w:r>
      </w:ins>
      <w:r w:rsidR="0024497A">
        <w:rPr>
          <w:rFonts w:ascii="ＭＳ Ｐゴシック" w:eastAsia="ＭＳ Ｐゴシック" w:hAnsi="ＭＳ Ｐゴシック"/>
          <w:lang w:eastAsia="ja-JP"/>
        </w:rPr>
      </w:r>
      <w:r w:rsidR="0024497A">
        <w:rPr>
          <w:rFonts w:ascii="ＭＳ Ｐゴシック" w:eastAsia="ＭＳ Ｐゴシック" w:hAnsi="ＭＳ Ｐゴシック"/>
          <w:lang w:eastAsia="ja-JP"/>
        </w:rPr>
        <w:fldChar w:fldCharType="separate"/>
      </w:r>
      <w:ins w:id="1767" w:author="Tanaka Naoki" w:date="2020-08-27T15:18:00Z">
        <w:r w:rsidR="0024497A" w:rsidRPr="002F38C7">
          <w:rPr>
            <w:rFonts w:ascii="ＭＳ Ｐゴシック" w:eastAsia="ＭＳ Ｐゴシック" w:hAnsi="ＭＳ Ｐゴシック"/>
            <w:lang w:eastAsia="ja-JP"/>
          </w:rPr>
          <w:t>[</w:t>
        </w:r>
        <w:r w:rsidR="0024497A" w:rsidRPr="002F38C7">
          <w:rPr>
            <w:rFonts w:ascii="ＭＳ Ｐゴシック" w:eastAsia="ＭＳ Ｐゴシック" w:hAnsi="ＭＳ Ｐゴシック"/>
            <w:noProof/>
            <w:lang w:eastAsia="ja-JP"/>
          </w:rPr>
          <w:t>11</w:t>
        </w:r>
        <w:r w:rsidR="0024497A" w:rsidRPr="002F38C7">
          <w:rPr>
            <w:rFonts w:ascii="ＭＳ Ｐゴシック" w:eastAsia="ＭＳ Ｐゴシック" w:hAnsi="ＭＳ Ｐゴシック"/>
            <w:lang w:eastAsia="ja-JP"/>
          </w:rPr>
          <w:t>]</w:t>
        </w:r>
        <w:r w:rsidR="0024497A">
          <w:rPr>
            <w:rFonts w:ascii="ＭＳ Ｐゴシック" w:eastAsia="ＭＳ Ｐゴシック" w:hAnsi="ＭＳ Ｐゴシック"/>
            <w:lang w:eastAsia="ja-JP"/>
          </w:rPr>
          <w:fldChar w:fldCharType="end"/>
        </w:r>
        <w:r w:rsidR="0024497A">
          <w:rPr>
            <w:rFonts w:ascii="ＭＳ Ｐゴシック" w:eastAsia="ＭＳ Ｐゴシック" w:hAnsi="ＭＳ Ｐゴシック" w:hint="eastAsia"/>
            <w:lang w:eastAsia="ja-JP"/>
          </w:rPr>
          <w:t xml:space="preserve"> </w:t>
        </w:r>
      </w:ins>
      <w:del w:id="1768" w:author="Tanaka Naoki" w:date="2020-08-27T15:18:00Z">
        <w:r w:rsidR="00BB631D" w:rsidRPr="002F38C7" w:rsidDel="0024497A">
          <w:rPr>
            <w:rFonts w:ascii="ＭＳ Ｐゴシック" w:eastAsia="ＭＳ Ｐゴシック" w:hAnsi="ＭＳ Ｐゴシック"/>
            <w:lang w:eastAsia="ja-JP"/>
          </w:rPr>
          <w:delText>[11]</w:delText>
        </w:r>
      </w:del>
      <w:r w:rsidR="00BB631D" w:rsidRPr="002F38C7">
        <w:rPr>
          <w:rFonts w:ascii="ＭＳ Ｐゴシック" w:eastAsia="ＭＳ Ｐゴシック" w:hAnsi="ＭＳ Ｐゴシック"/>
          <w:lang w:eastAsia="ja-JP"/>
        </w:rPr>
        <w:t>で与えられる2つのコンポーネントで構成されます。</w:t>
      </w:r>
    </w:p>
    <w:tbl>
      <w:tblPr>
        <w:tblStyle w:val="afd"/>
        <w:tblW w:w="0" w:type="auto"/>
        <w:tblInd w:w="720" w:type="dxa"/>
        <w:tblLook w:val="04A0" w:firstRow="1" w:lastRow="0" w:firstColumn="1" w:lastColumn="0" w:noHBand="0" w:noVBand="1"/>
      </w:tblPr>
      <w:tblGrid>
        <w:gridCol w:w="5850"/>
        <w:gridCol w:w="3510"/>
      </w:tblGrid>
      <w:tr w:rsidR="007000BA" w:rsidRPr="002F38C7" w14:paraId="0FDF8C16" w14:textId="77777777" w:rsidTr="002A46E3">
        <w:tc>
          <w:tcPr>
            <w:tcW w:w="5850" w:type="dxa"/>
            <w:tcBorders>
              <w:top w:val="nil"/>
              <w:left w:val="nil"/>
              <w:bottom w:val="nil"/>
              <w:right w:val="nil"/>
            </w:tcBorders>
          </w:tcPr>
          <w:p w14:paraId="68AE73DB" w14:textId="77777777" w:rsidR="007000BA" w:rsidRPr="002F38C7" w:rsidRDefault="00963127" w:rsidP="002A46E3">
            <w:pPr>
              <w:pStyle w:val="Body2"/>
              <w:ind w:left="0"/>
              <w:rPr>
                <w:rFonts w:ascii="ＭＳ Ｐゴシック" w:eastAsia="ＭＳ Ｐゴシック" w:hAnsi="ＭＳ Ｐゴシック"/>
                <w:sz w:val="18"/>
              </w:rPr>
            </w:pPr>
            <m:oMathPara>
              <m:oMathParaPr>
                <m:jc m:val="center"/>
              </m:oMathParaPr>
              <m:oMath>
                <m:sSub>
                  <m:sSubPr>
                    <m:ctrlPr>
                      <w:rPr>
                        <w:rFonts w:ascii="Cambria Math" w:eastAsia="ＭＳ Ｐゴシック" w:hAnsi="Cambria Math"/>
                        <w:i/>
                        <w:sz w:val="18"/>
                      </w:rPr>
                    </m:ctrlPr>
                  </m:sSubPr>
                  <m:e>
                    <m:r>
                      <w:rPr>
                        <w:rFonts w:ascii="Cambria Math" w:eastAsia="ＭＳ Ｐゴシック" w:hAnsi="Cambria Math"/>
                        <w:sz w:val="18"/>
                      </w:rPr>
                      <m:t>P</m:t>
                    </m:r>
                  </m:e>
                  <m:sub>
                    <m:r>
                      <w:rPr>
                        <w:rFonts w:ascii="Cambria Math" w:eastAsia="ＭＳ Ｐゴシック" w:hAnsi="Cambria Math"/>
                        <w:sz w:val="18"/>
                      </w:rPr>
                      <m:t>diss_dynamic</m:t>
                    </m:r>
                  </m:sub>
                </m:sSub>
                <m:r>
                  <w:rPr>
                    <w:rFonts w:ascii="Cambria Math" w:eastAsia="ＭＳ Ｐゴシック" w:hAnsi="Cambria Math"/>
                    <w:sz w:val="18"/>
                  </w:rPr>
                  <m:t xml:space="preserve">  ≤</m:t>
                </m:r>
                <m:sSub>
                  <m:sSubPr>
                    <m:ctrlPr>
                      <w:rPr>
                        <w:rFonts w:ascii="Cambria Math" w:eastAsia="ＭＳ Ｐゴシック" w:hAnsi="Cambria Math"/>
                        <w:i/>
                        <w:sz w:val="18"/>
                      </w:rPr>
                    </m:ctrlPr>
                  </m:sSubPr>
                  <m:e>
                    <m:r>
                      <w:rPr>
                        <w:rFonts w:ascii="Cambria Math" w:eastAsia="ＭＳ Ｐゴシック" w:hAnsi="Cambria Math"/>
                        <w:sz w:val="18"/>
                      </w:rPr>
                      <m:t>(V</m:t>
                    </m:r>
                  </m:e>
                  <m:sub>
                    <m:r>
                      <w:rPr>
                        <w:rFonts w:ascii="Cambria Math" w:eastAsia="ＭＳ Ｐゴシック" w:hAnsi="Cambria Math"/>
                        <w:sz w:val="18"/>
                      </w:rPr>
                      <m:t>AMP</m:t>
                    </m:r>
                  </m:sub>
                </m:sSub>
                <m:sSub>
                  <m:sSubPr>
                    <m:ctrlPr>
                      <w:rPr>
                        <w:rFonts w:ascii="Cambria Math" w:eastAsia="ＭＳ Ｐゴシック" w:hAnsi="Cambria Math"/>
                        <w:i/>
                        <w:sz w:val="18"/>
                      </w:rPr>
                    </m:ctrlPr>
                  </m:sSubPr>
                  <m:e>
                    <m:r>
                      <w:rPr>
                        <w:rFonts w:ascii="Cambria Math" w:eastAsia="ＭＳ Ｐゴシック" w:hAnsi="Cambria Math"/>
                        <w:sz w:val="18"/>
                      </w:rPr>
                      <m:t>I</m:t>
                    </m:r>
                  </m:e>
                  <m:sub>
                    <m:r>
                      <w:rPr>
                        <w:rFonts w:ascii="Cambria Math" w:eastAsia="ＭＳ Ｐゴシック" w:hAnsi="Cambria Math"/>
                        <w:sz w:val="18"/>
                      </w:rPr>
                      <m:t>TANK</m:t>
                    </m:r>
                  </m:sub>
                </m:sSub>
                <m:r>
                  <w:rPr>
                    <w:rFonts w:ascii="Cambria Math" w:eastAsia="ＭＳ Ｐゴシック" w:hAnsi="Cambria Math"/>
                    <w:sz w:val="18"/>
                  </w:rPr>
                  <m:t>) + (</m:t>
                </m:r>
                <m:sSub>
                  <m:sSubPr>
                    <m:ctrlPr>
                      <w:rPr>
                        <w:rFonts w:ascii="Cambria Math" w:eastAsia="ＭＳ Ｐゴシック" w:hAnsi="Cambria Math"/>
                        <w:i/>
                        <w:sz w:val="18"/>
                      </w:rPr>
                    </m:ctrlPr>
                  </m:sSubPr>
                  <m:e>
                    <m:r>
                      <w:rPr>
                        <w:rFonts w:ascii="Cambria Math" w:eastAsia="ＭＳ Ｐゴシック" w:hAnsi="Cambria Math"/>
                        <w:sz w:val="18"/>
                      </w:rPr>
                      <m:t>V</m:t>
                    </m:r>
                  </m:e>
                  <m:sub>
                    <m:r>
                      <w:rPr>
                        <w:rFonts w:ascii="Cambria Math" w:eastAsia="ＭＳ Ｐゴシック" w:hAnsi="Cambria Math"/>
                        <w:sz w:val="18"/>
                      </w:rPr>
                      <m:t>DC</m:t>
                    </m:r>
                  </m:sub>
                </m:sSub>
                <m:sSub>
                  <m:sSubPr>
                    <m:ctrlPr>
                      <w:rPr>
                        <w:rFonts w:ascii="Cambria Math" w:eastAsia="ＭＳ Ｐゴシック" w:hAnsi="Cambria Math"/>
                        <w:i/>
                        <w:sz w:val="18"/>
                      </w:rPr>
                    </m:ctrlPr>
                  </m:sSubPr>
                  <m:e>
                    <m:r>
                      <w:rPr>
                        <w:rFonts w:ascii="Cambria Math" w:eastAsia="ＭＳ Ｐゴシック" w:hAnsi="Cambria Math"/>
                        <w:sz w:val="18"/>
                      </w:rPr>
                      <m:t>I</m:t>
                    </m:r>
                  </m:e>
                  <m:sub>
                    <m:r>
                      <w:rPr>
                        <w:rFonts w:ascii="Cambria Math" w:eastAsia="ＭＳ Ｐゴシック" w:hAnsi="Cambria Math"/>
                        <w:sz w:val="18"/>
                      </w:rPr>
                      <m:t>DC</m:t>
                    </m:r>
                  </m:sub>
                </m:sSub>
                <m:r>
                  <w:rPr>
                    <w:rFonts w:ascii="Cambria Math" w:eastAsia="ＭＳ Ｐゴシック" w:hAnsi="Cambria Math"/>
                    <w:sz w:val="18"/>
                  </w:rPr>
                  <m:t>)</m:t>
                </m:r>
              </m:oMath>
            </m:oMathPara>
          </w:p>
        </w:tc>
        <w:tc>
          <w:tcPr>
            <w:tcW w:w="3510" w:type="dxa"/>
            <w:tcBorders>
              <w:top w:val="nil"/>
              <w:left w:val="nil"/>
              <w:bottom w:val="nil"/>
              <w:right w:val="nil"/>
            </w:tcBorders>
          </w:tcPr>
          <w:p w14:paraId="079F9338" w14:textId="77777777" w:rsidR="007000BA" w:rsidRPr="002F38C7" w:rsidRDefault="007000BA" w:rsidP="002A46E3">
            <w:pPr>
              <w:pStyle w:val="ac"/>
              <w:jc w:val="right"/>
              <w:rPr>
                <w:rFonts w:ascii="ＭＳ Ｐゴシック" w:eastAsia="ＭＳ Ｐゴシック" w:hAnsi="ＭＳ Ｐゴシック"/>
              </w:rPr>
            </w:pPr>
            <w:bookmarkStart w:id="1769" w:name="_Ref49433943"/>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11</w:t>
            </w:r>
            <w:r w:rsidRPr="002F38C7">
              <w:rPr>
                <w:rFonts w:ascii="ＭＳ Ｐゴシック" w:eastAsia="ＭＳ Ｐゴシック" w:hAnsi="ＭＳ Ｐゴシック"/>
                <w:noProof/>
              </w:rPr>
              <w:fldChar w:fldCharType="end"/>
            </w:r>
            <w:r w:rsidRPr="002F38C7">
              <w:rPr>
                <w:rFonts w:ascii="ＭＳ Ｐゴシック" w:eastAsia="ＭＳ Ｐゴシック" w:hAnsi="ＭＳ Ｐゴシック"/>
              </w:rPr>
              <w:t>]</w:t>
            </w:r>
            <w:bookmarkEnd w:id="1769"/>
          </w:p>
        </w:tc>
      </w:tr>
      <w:tr w:rsidR="007000BA" w:rsidRPr="002F38C7" w14:paraId="103EF206" w14:textId="77777777" w:rsidTr="002A46E3">
        <w:tc>
          <w:tcPr>
            <w:tcW w:w="5850" w:type="dxa"/>
            <w:tcBorders>
              <w:top w:val="nil"/>
              <w:left w:val="nil"/>
              <w:bottom w:val="nil"/>
              <w:right w:val="nil"/>
            </w:tcBorders>
          </w:tcPr>
          <w:p w14:paraId="6CE64F20" w14:textId="2020C78E" w:rsidR="007000BA" w:rsidRPr="002F38C7" w:rsidDel="002B01D4" w:rsidRDefault="007000BA" w:rsidP="007000BA">
            <w:pPr>
              <w:pStyle w:val="a3"/>
              <w:keepNext/>
              <w:ind w:left="0"/>
              <w:rPr>
                <w:del w:id="1770" w:author="Tanaka Naoki" w:date="2020-08-27T15:12:00Z"/>
                <w:rFonts w:ascii="ＭＳ Ｐゴシック" w:eastAsia="ＭＳ Ｐゴシック" w:hAnsi="ＭＳ Ｐゴシック"/>
                <w:lang w:eastAsia="ja-JP"/>
              </w:rPr>
            </w:pPr>
            <w:del w:id="1771" w:author="Tanaka Naoki" w:date="2020-08-27T15:12:00Z">
              <w:r w:rsidRPr="002F38C7" w:rsidDel="002B01D4">
                <w:rPr>
                  <w:rFonts w:ascii="ＭＳ Ｐゴシック" w:eastAsia="ＭＳ Ｐゴシック" w:hAnsi="ＭＳ Ｐゴシック"/>
                  <w:lang w:eastAsia="ja-JP"/>
                </w:rPr>
                <w:delText>ここで、</w:delText>
              </w:r>
            </w:del>
          </w:p>
          <w:p w14:paraId="5A768186" w14:textId="5ADA74A6" w:rsidR="007000BA" w:rsidRPr="002F38C7" w:rsidRDefault="007000BA">
            <w:pPr>
              <w:pStyle w:val="a3"/>
              <w:keepNext/>
              <w:ind w:left="0"/>
              <w:rPr>
                <w:rFonts w:ascii="ＭＳ Ｐゴシック" w:eastAsia="ＭＳ Ｐゴシック" w:hAnsi="ＭＳ Ｐゴシック"/>
                <w:lang w:eastAsia="ja-JP"/>
              </w:rPr>
              <w:pPrChange w:id="1772" w:author="Tanaka Naoki" w:date="2020-08-27T15:12:00Z">
                <w:pPr>
                  <w:pStyle w:val="Body2"/>
                  <w:ind w:left="0"/>
                </w:pPr>
              </w:pPrChange>
            </w:pPr>
            <w:r w:rsidRPr="002F38C7">
              <w:rPr>
                <w:rFonts w:ascii="ＭＳ Ｐゴシック" w:eastAsia="ＭＳ Ｐゴシック" w:hAnsi="ＭＳ Ｐゴシック"/>
                <w:lang w:eastAsia="ja-JP"/>
              </w:rPr>
              <w:t>V</w:t>
            </w:r>
            <w:r w:rsidRPr="0024497A">
              <w:rPr>
                <w:rFonts w:ascii="ＭＳ Ｐゴシック" w:eastAsia="ＭＳ Ｐゴシック" w:hAnsi="ＭＳ Ｐゴシック"/>
                <w:vertAlign w:val="subscript"/>
                <w:lang w:eastAsia="ja-JP"/>
                <w:rPrChange w:id="1773" w:author="Tanaka Naoki" w:date="2020-08-27T15:19:00Z">
                  <w:rPr>
                    <w:rFonts w:ascii="ＭＳ Ｐゴシック" w:eastAsia="ＭＳ Ｐゴシック" w:hAnsi="ＭＳ Ｐゴシック"/>
                    <w:lang w:eastAsia="ja-JP"/>
                  </w:rPr>
                </w:rPrChange>
              </w:rPr>
              <w:t>AMP</w:t>
            </w:r>
            <w:r w:rsidRPr="002F38C7">
              <w:rPr>
                <w:rFonts w:ascii="ＭＳ Ｐゴシック" w:eastAsia="ＭＳ Ｐゴシック" w:hAnsi="ＭＳ Ｐゴシック"/>
                <w:vertAlign w:val="subscript"/>
                <w:lang w:eastAsia="ja-JP"/>
              </w:rPr>
              <w:t xml:space="preserve"> </w:t>
            </w:r>
            <w:ins w:id="1774" w:author="Tanaka Naoki" w:date="2020-08-27T15:19:00Z">
              <w:r w:rsidR="0024497A">
                <w:rPr>
                  <w:rFonts w:ascii="ＭＳ Ｐゴシック" w:eastAsia="ＭＳ Ｐゴシック" w:hAnsi="ＭＳ Ｐゴシック" w:hint="eastAsia"/>
                  <w:vertAlign w:val="subscript"/>
                  <w:lang w:eastAsia="ja-JP"/>
                </w:rPr>
                <w:t xml:space="preserve"> </w:t>
              </w:r>
            </w:ins>
            <w:r w:rsidRPr="002F38C7">
              <w:rPr>
                <w:rFonts w:ascii="ＭＳ Ｐゴシック" w:eastAsia="ＭＳ Ｐゴシック" w:hAnsi="ＭＳ Ｐゴシック"/>
                <w:lang w:eastAsia="ja-JP"/>
              </w:rPr>
              <w:t>=</w:t>
            </w:r>
            <w:ins w:id="1775" w:author="Tanaka Naoki" w:date="2020-08-27T15:19:00Z">
              <w:r w:rsidR="0024497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タンク両端の電圧の振幅（ピーク）</w:t>
            </w:r>
          </w:p>
          <w:p w14:paraId="0F53D81C" w14:textId="0AC35F49" w:rsidR="007000BA" w:rsidRPr="002F38C7" w:rsidRDefault="007000BA" w:rsidP="007000BA">
            <w:pPr>
              <w:pStyle w:val="Body2"/>
              <w:ind w:left="0"/>
              <w:rPr>
                <w:rFonts w:ascii="ＭＳ Ｐゴシック" w:eastAsia="ＭＳ Ｐゴシック" w:hAnsi="ＭＳ Ｐゴシック"/>
                <w:sz w:val="18"/>
                <w:szCs w:val="18"/>
                <w:lang w:eastAsia="ja-JP"/>
              </w:rPr>
            </w:pPr>
            <w:r w:rsidRPr="002F38C7">
              <w:rPr>
                <w:rFonts w:ascii="ＭＳ Ｐゴシック" w:eastAsia="ＭＳ Ｐゴシック" w:hAnsi="ＭＳ Ｐゴシック"/>
                <w:sz w:val="18"/>
                <w:szCs w:val="18"/>
                <w:lang w:eastAsia="ja-JP"/>
              </w:rPr>
              <w:t>I</w:t>
            </w:r>
            <w:r w:rsidRPr="002F38C7">
              <w:rPr>
                <w:rFonts w:ascii="ＭＳ Ｐゴシック" w:eastAsia="ＭＳ Ｐゴシック" w:hAnsi="ＭＳ Ｐゴシック"/>
                <w:sz w:val="18"/>
                <w:szCs w:val="18"/>
                <w:vertAlign w:val="subscript"/>
                <w:lang w:eastAsia="ja-JP"/>
              </w:rPr>
              <w:t>TANK</w:t>
            </w:r>
            <w:r w:rsidRPr="002F38C7">
              <w:rPr>
                <w:rFonts w:ascii="ＭＳ Ｐゴシック" w:eastAsia="ＭＳ Ｐゴシック" w:hAnsi="ＭＳ Ｐゴシック"/>
                <w:sz w:val="18"/>
                <w:szCs w:val="18"/>
                <w:lang w:eastAsia="ja-JP"/>
              </w:rPr>
              <w:t xml:space="preserve"> =</w:t>
            </w:r>
            <w:ins w:id="1776" w:author="Tanaka Naoki" w:date="2020-08-27T15:19:00Z">
              <w:r w:rsidR="0024497A">
                <w:rPr>
                  <w:rFonts w:ascii="ＭＳ Ｐゴシック" w:eastAsia="ＭＳ Ｐゴシック" w:hAnsi="ＭＳ Ｐゴシック" w:hint="eastAsia"/>
                  <w:sz w:val="18"/>
                  <w:szCs w:val="18"/>
                  <w:lang w:eastAsia="ja-JP"/>
                </w:rPr>
                <w:t xml:space="preserve"> </w:t>
              </w:r>
            </w:ins>
            <w:r w:rsidRPr="002F38C7">
              <w:rPr>
                <w:rFonts w:ascii="ＭＳ Ｐゴシック" w:eastAsia="ＭＳ Ｐゴシック" w:hAnsi="ＭＳ Ｐゴシック"/>
                <w:sz w:val="18"/>
                <w:szCs w:val="18"/>
                <w:lang w:eastAsia="ja-JP"/>
              </w:rPr>
              <w:t>タンクを流れるAC電流</w:t>
            </w:r>
          </w:p>
          <w:p w14:paraId="1E966944" w14:textId="5619781F" w:rsidR="007000BA" w:rsidRPr="002F38C7" w:rsidRDefault="007000BA" w:rsidP="007000BA">
            <w:pPr>
              <w:pStyle w:val="Body2"/>
              <w:ind w:left="0"/>
              <w:rPr>
                <w:rFonts w:ascii="ＭＳ Ｐゴシック" w:eastAsia="ＭＳ Ｐゴシック" w:hAnsi="ＭＳ Ｐゴシック"/>
                <w:sz w:val="18"/>
                <w:szCs w:val="18"/>
                <w:lang w:eastAsia="ja-JP"/>
              </w:rPr>
            </w:pPr>
            <w:r w:rsidRPr="002F38C7">
              <w:rPr>
                <w:rFonts w:ascii="ＭＳ Ｐゴシック" w:eastAsia="ＭＳ Ｐゴシック" w:hAnsi="ＭＳ Ｐゴシック"/>
                <w:sz w:val="18"/>
                <w:szCs w:val="18"/>
                <w:lang w:eastAsia="ja-JP"/>
              </w:rPr>
              <w:t>V</w:t>
            </w:r>
            <w:r w:rsidRPr="0024497A">
              <w:rPr>
                <w:rFonts w:ascii="ＭＳ Ｐゴシック" w:eastAsia="ＭＳ Ｐゴシック" w:hAnsi="ＭＳ Ｐゴシック"/>
                <w:sz w:val="18"/>
                <w:szCs w:val="18"/>
                <w:vertAlign w:val="subscript"/>
                <w:lang w:eastAsia="ja-JP"/>
                <w:rPrChange w:id="1777" w:author="Tanaka Naoki" w:date="2020-08-27T15:19:00Z">
                  <w:rPr>
                    <w:rFonts w:ascii="ＭＳ Ｐゴシック" w:eastAsia="ＭＳ Ｐゴシック" w:hAnsi="ＭＳ Ｐゴシック"/>
                    <w:sz w:val="18"/>
                    <w:szCs w:val="18"/>
                    <w:lang w:eastAsia="ja-JP"/>
                  </w:rPr>
                </w:rPrChange>
              </w:rPr>
              <w:t>DC</w:t>
            </w:r>
            <w:r w:rsidRPr="002F38C7">
              <w:rPr>
                <w:rFonts w:ascii="ＭＳ Ｐゴシック" w:eastAsia="ＭＳ Ｐゴシック" w:hAnsi="ＭＳ Ｐゴシック"/>
                <w:sz w:val="18"/>
                <w:szCs w:val="18"/>
                <w:lang w:eastAsia="ja-JP"/>
              </w:rPr>
              <w:t xml:space="preserve"> =</w:t>
            </w:r>
            <w:ins w:id="1778" w:author="Tanaka Naoki" w:date="2020-08-27T15:19:00Z">
              <w:r w:rsidR="0024497A">
                <w:rPr>
                  <w:rFonts w:ascii="ＭＳ Ｐゴシック" w:eastAsia="ＭＳ Ｐゴシック" w:hAnsi="ＭＳ Ｐゴシック" w:hint="eastAsia"/>
                  <w:sz w:val="18"/>
                  <w:szCs w:val="18"/>
                  <w:lang w:eastAsia="ja-JP"/>
                </w:rPr>
                <w:t xml:space="preserve"> </w:t>
              </w:r>
            </w:ins>
            <w:r w:rsidRPr="002F38C7">
              <w:rPr>
                <w:rFonts w:ascii="ＭＳ Ｐゴシック" w:eastAsia="ＭＳ Ｐゴシック" w:hAnsi="ＭＳ Ｐゴシック"/>
                <w:sz w:val="18"/>
                <w:szCs w:val="18"/>
                <w:lang w:eastAsia="ja-JP"/>
              </w:rPr>
              <w:t>タンク両端のDC電圧</w:t>
            </w:r>
          </w:p>
          <w:p w14:paraId="43D6D7DC" w14:textId="5D67DED7" w:rsidR="007000BA" w:rsidRPr="002F38C7" w:rsidRDefault="007000BA" w:rsidP="007000BA">
            <w:pPr>
              <w:pStyle w:val="Body2"/>
              <w:ind w:left="0"/>
              <w:rPr>
                <w:rFonts w:ascii="ＭＳ Ｐゴシック" w:eastAsia="ＭＳ Ｐゴシック" w:hAnsi="ＭＳ Ｐゴシック"/>
                <w:sz w:val="18"/>
                <w:szCs w:val="18"/>
                <w:lang w:eastAsia="ja-JP"/>
              </w:rPr>
            </w:pPr>
            <w:r w:rsidRPr="002F38C7">
              <w:rPr>
                <w:rFonts w:ascii="ＭＳ Ｐゴシック" w:eastAsia="ＭＳ Ｐゴシック" w:hAnsi="ＭＳ Ｐゴシック"/>
                <w:sz w:val="18"/>
                <w:szCs w:val="18"/>
                <w:lang w:eastAsia="ja-JP"/>
              </w:rPr>
              <w:t>I</w:t>
            </w:r>
            <w:r w:rsidRPr="002F38C7">
              <w:rPr>
                <w:rFonts w:ascii="ＭＳ Ｐゴシック" w:eastAsia="ＭＳ Ｐゴシック" w:hAnsi="ＭＳ Ｐゴシック"/>
                <w:sz w:val="18"/>
                <w:szCs w:val="18"/>
                <w:vertAlign w:val="subscript"/>
                <w:lang w:eastAsia="ja-JP"/>
              </w:rPr>
              <w:t>DC</w:t>
            </w:r>
            <w:r w:rsidRPr="002F38C7">
              <w:rPr>
                <w:rFonts w:ascii="ＭＳ Ｐゴシック" w:eastAsia="ＭＳ Ｐゴシック" w:hAnsi="ＭＳ Ｐゴシック"/>
                <w:sz w:val="18"/>
                <w:szCs w:val="18"/>
                <w:lang w:eastAsia="ja-JP"/>
              </w:rPr>
              <w:t xml:space="preserve"> =</w:t>
            </w:r>
            <w:ins w:id="1779" w:author="Tanaka Naoki" w:date="2020-08-27T15:19:00Z">
              <w:r w:rsidR="0024497A">
                <w:rPr>
                  <w:rFonts w:ascii="ＭＳ Ｐゴシック" w:eastAsia="ＭＳ Ｐゴシック" w:hAnsi="ＭＳ Ｐゴシック" w:hint="eastAsia"/>
                  <w:sz w:val="18"/>
                  <w:szCs w:val="18"/>
                  <w:lang w:eastAsia="ja-JP"/>
                </w:rPr>
                <w:t xml:space="preserve"> </w:t>
              </w:r>
            </w:ins>
            <w:r w:rsidRPr="002F38C7">
              <w:rPr>
                <w:rFonts w:ascii="ＭＳ Ｐゴシック" w:eastAsia="ＭＳ Ｐゴシック" w:hAnsi="ＭＳ Ｐゴシック"/>
                <w:sz w:val="18"/>
                <w:szCs w:val="18"/>
                <w:lang w:eastAsia="ja-JP"/>
              </w:rPr>
              <w:t xml:space="preserve">タンクを流れるDC電流 </w:t>
            </w:r>
          </w:p>
        </w:tc>
        <w:tc>
          <w:tcPr>
            <w:tcW w:w="3510" w:type="dxa"/>
            <w:tcBorders>
              <w:top w:val="nil"/>
              <w:left w:val="nil"/>
              <w:bottom w:val="nil"/>
              <w:right w:val="nil"/>
            </w:tcBorders>
          </w:tcPr>
          <w:p w14:paraId="2423E618" w14:textId="77777777" w:rsidR="007000BA" w:rsidRPr="002F38C7" w:rsidRDefault="007000BA" w:rsidP="002A46E3">
            <w:pPr>
              <w:pStyle w:val="ac"/>
              <w:jc w:val="right"/>
              <w:rPr>
                <w:rFonts w:ascii="ＭＳ Ｐゴシック" w:eastAsia="ＭＳ Ｐゴシック" w:hAnsi="ＭＳ Ｐゴシック"/>
                <w:lang w:eastAsia="ja-JP"/>
              </w:rPr>
            </w:pPr>
          </w:p>
        </w:tc>
      </w:tr>
    </w:tbl>
    <w:p w14:paraId="3F44492D" w14:textId="1B6CE746" w:rsidR="00BB631D" w:rsidRPr="002F38C7" w:rsidRDefault="00BB631D" w:rsidP="007A45D2">
      <w:pPr>
        <w:pStyle w:val="a3"/>
        <w:keepNext/>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タンク振動電圧振幅（V</w:t>
      </w:r>
      <w:r w:rsidRPr="002F38C7">
        <w:rPr>
          <w:rFonts w:ascii="ＭＳ Ｐゴシック" w:eastAsia="ＭＳ Ｐゴシック" w:hAnsi="ＭＳ Ｐゴシック"/>
          <w:vertAlign w:val="subscript"/>
          <w:lang w:eastAsia="ja-JP"/>
        </w:rPr>
        <w:t>AMP</w:t>
      </w:r>
      <w:r w:rsidRPr="002F38C7">
        <w:rPr>
          <w:rFonts w:ascii="ＭＳ Ｐゴシック" w:eastAsia="ＭＳ Ｐゴシック" w:hAnsi="ＭＳ Ｐゴシック"/>
          <w:lang w:eastAsia="ja-JP"/>
        </w:rPr>
        <w:t>）は、共振時の損失のあるタンクのACインピーダンスによって制御され、タンク両端のDC電圧は、コイルのDC抵抗によって制御されます。これは、式</w:t>
      </w:r>
      <w:ins w:id="1780" w:author="Tanaka Naoki" w:date="2020-08-27T15:20:00Z">
        <w:r w:rsidR="0024497A">
          <w:rPr>
            <w:rFonts w:ascii="ＭＳ Ｐゴシック" w:eastAsia="ＭＳ Ｐゴシック" w:hAnsi="ＭＳ Ｐゴシック" w:hint="eastAsia"/>
            <w:lang w:eastAsia="ja-JP"/>
          </w:rPr>
          <w:t xml:space="preserve"> </w:t>
        </w:r>
        <w:r w:rsidR="0024497A">
          <w:rPr>
            <w:rFonts w:ascii="ＭＳ Ｐゴシック" w:eastAsia="ＭＳ Ｐゴシック" w:hAnsi="ＭＳ Ｐゴシック"/>
            <w:lang w:eastAsia="ja-JP"/>
          </w:rPr>
          <w:fldChar w:fldCharType="begin"/>
        </w:r>
        <w:r w:rsidR="0024497A">
          <w:rPr>
            <w:rFonts w:ascii="ＭＳ Ｐゴシック" w:eastAsia="ＭＳ Ｐゴシック" w:hAnsi="ＭＳ Ｐゴシック"/>
            <w:lang w:eastAsia="ja-JP"/>
          </w:rPr>
          <w:instrText xml:space="preserve"> REF _Ref49434058 \h </w:instrText>
        </w:r>
      </w:ins>
      <w:r w:rsidR="0024497A">
        <w:rPr>
          <w:rFonts w:ascii="ＭＳ Ｐゴシック" w:eastAsia="ＭＳ Ｐゴシック" w:hAnsi="ＭＳ Ｐゴシック"/>
          <w:lang w:eastAsia="ja-JP"/>
        </w:rPr>
      </w:r>
      <w:r w:rsidR="0024497A">
        <w:rPr>
          <w:rFonts w:ascii="ＭＳ Ｐゴシック" w:eastAsia="ＭＳ Ｐゴシック" w:hAnsi="ＭＳ Ｐゴシック"/>
          <w:lang w:eastAsia="ja-JP"/>
        </w:rPr>
        <w:fldChar w:fldCharType="separate"/>
      </w:r>
      <w:ins w:id="1781" w:author="Tanaka Naoki" w:date="2020-08-27T15:20:00Z">
        <w:r w:rsidR="0024497A" w:rsidRPr="002F38C7">
          <w:rPr>
            <w:rFonts w:ascii="ＭＳ Ｐゴシック" w:eastAsia="ＭＳ Ｐゴシック" w:hAnsi="ＭＳ Ｐゴシック"/>
            <w:sz w:val="20"/>
            <w:lang w:eastAsia="ja-JP"/>
          </w:rPr>
          <w:t>[</w:t>
        </w:r>
        <w:r w:rsidR="0024497A" w:rsidRPr="002F38C7">
          <w:rPr>
            <w:rFonts w:ascii="ＭＳ Ｐゴシック" w:eastAsia="ＭＳ Ｐゴシック" w:hAnsi="ＭＳ Ｐゴシック"/>
            <w:noProof/>
            <w:sz w:val="20"/>
            <w:lang w:eastAsia="ja-JP"/>
          </w:rPr>
          <w:t>12</w:t>
        </w:r>
        <w:r w:rsidR="0024497A" w:rsidRPr="002F38C7">
          <w:rPr>
            <w:rFonts w:ascii="ＭＳ Ｐゴシック" w:eastAsia="ＭＳ Ｐゴシック" w:hAnsi="ＭＳ Ｐゴシック"/>
            <w:sz w:val="20"/>
            <w:lang w:eastAsia="ja-JP"/>
          </w:rPr>
          <w:t>]</w:t>
        </w:r>
        <w:r w:rsidR="0024497A">
          <w:rPr>
            <w:rFonts w:ascii="ＭＳ Ｐゴシック" w:eastAsia="ＭＳ Ｐゴシック" w:hAnsi="ＭＳ Ｐゴシック"/>
            <w:lang w:eastAsia="ja-JP"/>
          </w:rPr>
          <w:fldChar w:fldCharType="end"/>
        </w:r>
      </w:ins>
      <w:del w:id="1782" w:author="Tanaka Naoki" w:date="2020-08-27T15:20:00Z">
        <w:r w:rsidRPr="002F38C7" w:rsidDel="0024497A">
          <w:rPr>
            <w:rFonts w:ascii="ＭＳ Ｐゴシック" w:eastAsia="ＭＳ Ｐゴシック" w:hAnsi="ＭＳ Ｐゴシック"/>
            <w:lang w:eastAsia="ja-JP"/>
          </w:rPr>
          <w:delText>[12]</w:delText>
        </w:r>
      </w:del>
      <w:ins w:id="1783" w:author="Tanaka Naoki" w:date="2020-08-27T15:20:00Z">
        <w:r w:rsidR="0024497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で近似でき、R</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は次のよ​​うに定義されます。式</w:t>
      </w:r>
      <w:ins w:id="1784" w:author="Tanaka Naoki" w:date="2020-08-27T15:21:00Z">
        <w:r w:rsidR="0024497A">
          <w:rPr>
            <w:rFonts w:ascii="ＭＳ Ｐゴシック" w:eastAsia="ＭＳ Ｐゴシック" w:hAnsi="ＭＳ Ｐゴシック" w:hint="eastAsia"/>
            <w:lang w:eastAsia="ja-JP"/>
          </w:rPr>
          <w:t xml:space="preserve"> </w:t>
        </w:r>
      </w:ins>
      <w:ins w:id="1785" w:author="Tanaka Naoki" w:date="2020-08-27T15:20:00Z">
        <w:r w:rsidR="0024497A">
          <w:rPr>
            <w:rFonts w:ascii="ＭＳ Ｐゴシック" w:eastAsia="ＭＳ Ｐゴシック" w:hAnsi="ＭＳ Ｐゴシック"/>
            <w:lang w:eastAsia="ja-JP"/>
          </w:rPr>
          <w:fldChar w:fldCharType="begin"/>
        </w:r>
        <w:r w:rsidR="0024497A">
          <w:rPr>
            <w:rFonts w:ascii="ＭＳ Ｐゴシック" w:eastAsia="ＭＳ Ｐゴシック" w:hAnsi="ＭＳ Ｐゴシック"/>
            <w:lang w:eastAsia="ja-JP"/>
          </w:rPr>
          <w:instrText xml:space="preserve"> REF _Ref517258476 \h </w:instrText>
        </w:r>
      </w:ins>
      <w:r w:rsidR="0024497A">
        <w:rPr>
          <w:rFonts w:ascii="ＭＳ Ｐゴシック" w:eastAsia="ＭＳ Ｐゴシック" w:hAnsi="ＭＳ Ｐゴシック"/>
          <w:lang w:eastAsia="ja-JP"/>
        </w:rPr>
      </w:r>
      <w:r w:rsidR="0024497A">
        <w:rPr>
          <w:rFonts w:ascii="ＭＳ Ｐゴシック" w:eastAsia="ＭＳ Ｐゴシック" w:hAnsi="ＭＳ Ｐゴシック"/>
          <w:lang w:eastAsia="ja-JP"/>
        </w:rPr>
        <w:fldChar w:fldCharType="separate"/>
      </w:r>
      <w:ins w:id="1786" w:author="Tanaka Naoki" w:date="2020-08-27T15:20:00Z">
        <w:r w:rsidR="0024497A" w:rsidRPr="00E86033">
          <w:rPr>
            <w:rFonts w:ascii="ＭＳ Ｐゴシック" w:eastAsia="ＭＳ Ｐゴシック" w:hAnsi="ＭＳ Ｐゴシック"/>
            <w:lang w:eastAsia="ja-JP"/>
            <w:rPrChange w:id="1787" w:author="Tanaka Naoki" w:date="2020-08-27T10:49:00Z">
              <w:rPr>
                <w:rFonts w:ascii="ＭＳ Ｐゴシック" w:eastAsia="ＭＳ Ｐゴシック" w:hAnsi="ＭＳ Ｐゴシック"/>
                <w:sz w:val="16"/>
              </w:rPr>
            </w:rPrChange>
          </w:rPr>
          <w:t>[</w:t>
        </w:r>
        <w:r w:rsidR="0024497A" w:rsidRPr="00E86033">
          <w:rPr>
            <w:rFonts w:ascii="ＭＳ Ｐゴシック" w:eastAsia="ＭＳ Ｐゴシック" w:hAnsi="ＭＳ Ｐゴシック"/>
            <w:noProof/>
            <w:lang w:eastAsia="ja-JP"/>
            <w:rPrChange w:id="1788" w:author="Tanaka Naoki" w:date="2020-08-27T10:49:00Z">
              <w:rPr>
                <w:rFonts w:ascii="ＭＳ Ｐゴシック" w:eastAsia="ＭＳ Ｐゴシック" w:hAnsi="ＭＳ Ｐゴシック"/>
                <w:noProof/>
                <w:sz w:val="16"/>
              </w:rPr>
            </w:rPrChange>
          </w:rPr>
          <w:t>3</w:t>
        </w:r>
        <w:r w:rsidR="0024497A" w:rsidRPr="00E86033">
          <w:rPr>
            <w:rFonts w:ascii="ＭＳ Ｐゴシック" w:eastAsia="ＭＳ Ｐゴシック" w:hAnsi="ＭＳ Ｐゴシック"/>
            <w:lang w:eastAsia="ja-JP"/>
            <w:rPrChange w:id="1789" w:author="Tanaka Naoki" w:date="2020-08-27T10:49:00Z">
              <w:rPr>
                <w:rFonts w:ascii="ＭＳ Ｐゴシック" w:eastAsia="ＭＳ Ｐゴシック" w:hAnsi="ＭＳ Ｐゴシック"/>
                <w:sz w:val="16"/>
              </w:rPr>
            </w:rPrChange>
          </w:rPr>
          <w:t>]</w:t>
        </w:r>
        <w:r w:rsidR="0024497A">
          <w:rPr>
            <w:rFonts w:ascii="ＭＳ Ｐゴシック" w:eastAsia="ＭＳ Ｐゴシック" w:hAnsi="ＭＳ Ｐゴシック"/>
            <w:lang w:eastAsia="ja-JP"/>
          </w:rPr>
          <w:fldChar w:fldCharType="end"/>
        </w:r>
      </w:ins>
      <w:del w:id="1790" w:author="Tanaka Naoki" w:date="2020-08-27T15:21:00Z">
        <w:r w:rsidRPr="002F38C7" w:rsidDel="0024497A">
          <w:rPr>
            <w:rFonts w:ascii="ＭＳ Ｐゴシック" w:eastAsia="ＭＳ Ｐゴシック" w:hAnsi="ＭＳ Ｐゴシック"/>
            <w:lang w:eastAsia="ja-JP"/>
          </w:rPr>
          <w:delText>[3]</w:delText>
        </w:r>
      </w:del>
      <w:ins w:id="1791" w:author="Tanaka Naoki" w:date="2020-08-27T15:21:00Z">
        <w:r w:rsidR="0024497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により、R</w:t>
      </w:r>
      <w:r w:rsidRPr="002F38C7">
        <w:rPr>
          <w:rFonts w:ascii="ＭＳ Ｐゴシック" w:eastAsia="ＭＳ Ｐゴシック" w:hAnsi="ＭＳ Ｐゴシック"/>
          <w:vertAlign w:val="subscript"/>
          <w:lang w:eastAsia="ja-JP"/>
        </w:rPr>
        <w:t>DC</w:t>
      </w:r>
      <w:r w:rsidRPr="002F38C7">
        <w:rPr>
          <w:rFonts w:ascii="ＭＳ Ｐゴシック" w:eastAsia="ＭＳ Ｐゴシック" w:hAnsi="ＭＳ Ｐゴシック"/>
          <w:lang w:eastAsia="ja-JP"/>
        </w:rPr>
        <w:t>はコイルのDC抵抗です。</w:t>
      </w:r>
    </w:p>
    <w:tbl>
      <w:tblPr>
        <w:tblStyle w:val="afd"/>
        <w:tblW w:w="0" w:type="auto"/>
        <w:tblInd w:w="720" w:type="dxa"/>
        <w:tblLook w:val="04A0" w:firstRow="1" w:lastRow="0" w:firstColumn="1" w:lastColumn="0" w:noHBand="0" w:noVBand="1"/>
      </w:tblPr>
      <w:tblGrid>
        <w:gridCol w:w="4726"/>
        <w:gridCol w:w="4634"/>
      </w:tblGrid>
      <w:tr w:rsidR="007000BA" w:rsidRPr="002F38C7" w14:paraId="7B643F76" w14:textId="77777777" w:rsidTr="002A46E3">
        <w:tc>
          <w:tcPr>
            <w:tcW w:w="4824" w:type="dxa"/>
            <w:tcBorders>
              <w:top w:val="nil"/>
              <w:left w:val="nil"/>
              <w:bottom w:val="nil"/>
              <w:right w:val="nil"/>
            </w:tcBorders>
          </w:tcPr>
          <w:p w14:paraId="5798135F" w14:textId="77777777" w:rsidR="007000BA" w:rsidRPr="002F38C7" w:rsidRDefault="00963127" w:rsidP="002A46E3">
            <w:pPr>
              <w:pStyle w:val="Body2"/>
              <w:ind w:left="0"/>
              <w:rPr>
                <w:rFonts w:ascii="ＭＳ Ｐゴシック" w:eastAsia="ＭＳ Ｐゴシック" w:hAnsi="ＭＳ Ｐゴシック"/>
                <w:sz w:val="20"/>
              </w:rPr>
            </w:pPr>
            <m:oMathPara>
              <m:oMathParaPr>
                <m:jc m:val="center"/>
              </m:oMathParaPr>
              <m:oMath>
                <m:sSub>
                  <m:sSubPr>
                    <m:ctrlPr>
                      <w:rPr>
                        <w:rFonts w:ascii="Cambria Math" w:eastAsia="ＭＳ Ｐゴシック" w:hAnsi="Cambria Math"/>
                        <w:i/>
                        <w:sz w:val="20"/>
                      </w:rPr>
                    </m:ctrlPr>
                  </m:sSubPr>
                  <m:e>
                    <m:r>
                      <w:rPr>
                        <w:rFonts w:ascii="Cambria Math" w:eastAsia="ＭＳ Ｐゴシック" w:hAnsi="Cambria Math"/>
                        <w:sz w:val="20"/>
                      </w:rPr>
                      <m:t>V</m:t>
                    </m:r>
                  </m:e>
                  <m:sub>
                    <m:r>
                      <w:rPr>
                        <w:rFonts w:ascii="Cambria Math" w:eastAsia="ＭＳ Ｐゴシック" w:hAnsi="Cambria Math"/>
                        <w:sz w:val="20"/>
                      </w:rPr>
                      <m:t>AMP</m:t>
                    </m:r>
                  </m:sub>
                </m:sSub>
                <m:r>
                  <w:rPr>
                    <w:rFonts w:ascii="Cambria Math" w:eastAsia="ＭＳ Ｐゴシック" w:hAnsi="Cambria Math"/>
                    <w:sz w:val="20"/>
                  </w:rPr>
                  <m:t xml:space="preserve"> ≈</m:t>
                </m:r>
                <m:sSub>
                  <m:sSubPr>
                    <m:ctrlPr>
                      <w:rPr>
                        <w:rFonts w:ascii="Cambria Math" w:eastAsia="ＭＳ Ｐゴシック" w:hAnsi="Cambria Math"/>
                        <w:i/>
                        <w:sz w:val="20"/>
                      </w:rPr>
                    </m:ctrlPr>
                  </m:sSubPr>
                  <m:e>
                    <m:r>
                      <w:rPr>
                        <w:rFonts w:ascii="Cambria Math" w:eastAsia="ＭＳ Ｐゴシック" w:hAnsi="Cambria Math"/>
                        <w:sz w:val="20"/>
                      </w:rPr>
                      <m:t>R</m:t>
                    </m:r>
                  </m:e>
                  <m:sub>
                    <m:r>
                      <w:rPr>
                        <w:rFonts w:ascii="Cambria Math" w:eastAsia="ＭＳ Ｐゴシック" w:hAnsi="Cambria Math"/>
                        <w:sz w:val="20"/>
                      </w:rPr>
                      <m:t>P</m:t>
                    </m:r>
                  </m:sub>
                </m:sSub>
                <m:sSub>
                  <m:sSubPr>
                    <m:ctrlPr>
                      <w:rPr>
                        <w:rFonts w:ascii="Cambria Math" w:eastAsia="ＭＳ Ｐゴシック" w:hAnsi="Cambria Math"/>
                        <w:i/>
                        <w:sz w:val="20"/>
                      </w:rPr>
                    </m:ctrlPr>
                  </m:sSubPr>
                  <m:e>
                    <m:r>
                      <w:rPr>
                        <w:rFonts w:ascii="Cambria Math" w:eastAsia="ＭＳ Ｐゴシック" w:hAnsi="Cambria Math"/>
                        <w:sz w:val="20"/>
                      </w:rPr>
                      <m:t>I</m:t>
                    </m:r>
                  </m:e>
                  <m:sub>
                    <m:r>
                      <w:rPr>
                        <w:rFonts w:ascii="Cambria Math" w:eastAsia="ＭＳ Ｐゴシック" w:hAnsi="Cambria Math"/>
                        <w:sz w:val="20"/>
                      </w:rPr>
                      <m:t>TANK</m:t>
                    </m:r>
                  </m:sub>
                </m:sSub>
              </m:oMath>
            </m:oMathPara>
          </w:p>
          <w:p w14:paraId="002C0393" w14:textId="77777777" w:rsidR="007000BA" w:rsidRPr="002F38C7" w:rsidRDefault="00963127" w:rsidP="002A46E3">
            <w:pPr>
              <w:pStyle w:val="Body2"/>
              <w:ind w:left="0"/>
              <w:rPr>
                <w:rFonts w:ascii="ＭＳ Ｐゴシック" w:eastAsia="ＭＳ Ｐゴシック" w:hAnsi="ＭＳ Ｐゴシック"/>
                <w:sz w:val="20"/>
              </w:rPr>
            </w:pPr>
            <m:oMathPara>
              <m:oMathParaPr>
                <m:jc m:val="center"/>
              </m:oMathParaPr>
              <m:oMath>
                <m:sSub>
                  <m:sSubPr>
                    <m:ctrlPr>
                      <w:rPr>
                        <w:rFonts w:ascii="Cambria Math" w:eastAsia="ＭＳ Ｐゴシック" w:hAnsi="Cambria Math"/>
                        <w:i/>
                        <w:sz w:val="20"/>
                      </w:rPr>
                    </m:ctrlPr>
                  </m:sSubPr>
                  <m:e>
                    <m:r>
                      <w:rPr>
                        <w:rFonts w:ascii="Cambria Math" w:eastAsia="ＭＳ Ｐゴシック" w:hAnsi="Cambria Math"/>
                        <w:sz w:val="20"/>
                      </w:rPr>
                      <m:t>V</m:t>
                    </m:r>
                  </m:e>
                  <m:sub>
                    <m:r>
                      <w:rPr>
                        <w:rFonts w:ascii="Cambria Math" w:eastAsia="ＭＳ Ｐゴシック" w:hAnsi="Cambria Math"/>
                        <w:sz w:val="20"/>
                      </w:rPr>
                      <m:t>DC</m:t>
                    </m:r>
                  </m:sub>
                </m:sSub>
                <m:r>
                  <w:rPr>
                    <w:rFonts w:ascii="Cambria Math" w:eastAsia="ＭＳ Ｐゴシック" w:hAnsi="Cambria Math"/>
                    <w:sz w:val="20"/>
                  </w:rPr>
                  <m:t>≈</m:t>
                </m:r>
                <m:sSub>
                  <m:sSubPr>
                    <m:ctrlPr>
                      <w:rPr>
                        <w:rFonts w:ascii="Cambria Math" w:eastAsia="ＭＳ Ｐゴシック" w:hAnsi="Cambria Math"/>
                        <w:i/>
                        <w:sz w:val="20"/>
                      </w:rPr>
                    </m:ctrlPr>
                  </m:sSubPr>
                  <m:e>
                    <m:r>
                      <w:rPr>
                        <w:rFonts w:ascii="Cambria Math" w:eastAsia="ＭＳ Ｐゴシック" w:hAnsi="Cambria Math"/>
                        <w:sz w:val="20"/>
                      </w:rPr>
                      <m:t>R</m:t>
                    </m:r>
                  </m:e>
                  <m:sub>
                    <m:r>
                      <w:rPr>
                        <w:rFonts w:ascii="Cambria Math" w:eastAsia="ＭＳ Ｐゴシック" w:hAnsi="Cambria Math"/>
                        <w:sz w:val="20"/>
                      </w:rPr>
                      <m:t>DC</m:t>
                    </m:r>
                  </m:sub>
                </m:sSub>
                <m:f>
                  <m:fPr>
                    <m:ctrlPr>
                      <w:rPr>
                        <w:rFonts w:ascii="Cambria Math" w:eastAsia="ＭＳ Ｐゴシック" w:hAnsi="Cambria Math"/>
                        <w:i/>
                        <w:sz w:val="20"/>
                      </w:rPr>
                    </m:ctrlPr>
                  </m:fPr>
                  <m:num>
                    <m:r>
                      <w:rPr>
                        <w:rFonts w:ascii="Cambria Math" w:eastAsia="ＭＳ Ｐゴシック" w:hAnsi="Cambria Math"/>
                        <w:sz w:val="20"/>
                      </w:rPr>
                      <m:t>VDDA</m:t>
                    </m:r>
                  </m:num>
                  <m:den>
                    <m:sSub>
                      <m:sSubPr>
                        <m:ctrlPr>
                          <w:rPr>
                            <w:rFonts w:ascii="Cambria Math" w:eastAsia="ＭＳ Ｐゴシック" w:hAnsi="Cambria Math"/>
                            <w:i/>
                            <w:sz w:val="20"/>
                          </w:rPr>
                        </m:ctrlPr>
                      </m:sSubPr>
                      <m:e>
                        <m:r>
                          <w:rPr>
                            <w:rFonts w:ascii="Cambria Math" w:eastAsia="ＭＳ Ｐゴシック" w:hAnsi="Cambria Math"/>
                            <w:sz w:val="20"/>
                          </w:rPr>
                          <m:t>R</m:t>
                        </m:r>
                      </m:e>
                      <m:sub>
                        <m:r>
                          <w:rPr>
                            <w:rFonts w:ascii="Cambria Math" w:eastAsia="ＭＳ Ｐゴシック" w:hAnsi="Cambria Math"/>
                            <w:sz w:val="20"/>
                          </w:rPr>
                          <m:t>Lx</m:t>
                        </m:r>
                      </m:sub>
                    </m:sSub>
                  </m:den>
                </m:f>
              </m:oMath>
            </m:oMathPara>
          </w:p>
        </w:tc>
        <w:tc>
          <w:tcPr>
            <w:tcW w:w="4752" w:type="dxa"/>
            <w:tcBorders>
              <w:top w:val="nil"/>
              <w:left w:val="nil"/>
              <w:bottom w:val="nil"/>
              <w:right w:val="nil"/>
            </w:tcBorders>
          </w:tcPr>
          <w:p w14:paraId="3391CCA2" w14:textId="77777777" w:rsidR="007000BA" w:rsidRPr="002F38C7" w:rsidRDefault="007000BA" w:rsidP="002A46E3">
            <w:pPr>
              <w:pStyle w:val="ac"/>
              <w:jc w:val="right"/>
              <w:rPr>
                <w:rFonts w:ascii="ＭＳ Ｐゴシック" w:eastAsia="ＭＳ Ｐゴシック" w:hAnsi="ＭＳ Ｐゴシック"/>
                <w:sz w:val="20"/>
              </w:rPr>
            </w:pPr>
            <w:bookmarkStart w:id="1792" w:name="_Ref478567977"/>
            <w:bookmarkStart w:id="1793" w:name="_Ref49434058"/>
            <w:r w:rsidRPr="002F38C7">
              <w:rPr>
                <w:rFonts w:ascii="ＭＳ Ｐゴシック" w:eastAsia="ＭＳ Ｐゴシック" w:hAnsi="ＭＳ Ｐゴシック"/>
                <w:sz w:val="20"/>
              </w:rPr>
              <w:t>[</w:t>
            </w:r>
            <w:r w:rsidRPr="002F38C7">
              <w:rPr>
                <w:rFonts w:ascii="ＭＳ Ｐゴシック" w:eastAsia="ＭＳ Ｐゴシック" w:hAnsi="ＭＳ Ｐゴシック"/>
                <w:sz w:val="20"/>
              </w:rPr>
              <w:fldChar w:fldCharType="begin"/>
            </w:r>
            <w:r w:rsidRPr="002F38C7">
              <w:rPr>
                <w:rFonts w:ascii="ＭＳ Ｐゴシック" w:eastAsia="ＭＳ Ｐゴシック" w:hAnsi="ＭＳ Ｐゴシック"/>
                <w:sz w:val="20"/>
              </w:rPr>
              <w:instrText xml:space="preserve"> SEQ Equation \* ARABIC </w:instrText>
            </w:r>
            <w:r w:rsidRPr="002F38C7">
              <w:rPr>
                <w:rFonts w:ascii="ＭＳ Ｐゴシック" w:eastAsia="ＭＳ Ｐゴシック" w:hAnsi="ＭＳ Ｐゴシック"/>
                <w:sz w:val="20"/>
              </w:rPr>
              <w:fldChar w:fldCharType="separate"/>
            </w:r>
            <w:r w:rsidRPr="002F38C7">
              <w:rPr>
                <w:rFonts w:ascii="ＭＳ Ｐゴシック" w:eastAsia="ＭＳ Ｐゴシック" w:hAnsi="ＭＳ Ｐゴシック"/>
                <w:noProof/>
                <w:sz w:val="20"/>
              </w:rPr>
              <w:t>12</w:t>
            </w:r>
            <w:r w:rsidRPr="002F38C7">
              <w:rPr>
                <w:rFonts w:ascii="ＭＳ Ｐゴシック" w:eastAsia="ＭＳ Ｐゴシック" w:hAnsi="ＭＳ Ｐゴシック"/>
                <w:noProof/>
                <w:sz w:val="20"/>
              </w:rPr>
              <w:fldChar w:fldCharType="end"/>
            </w:r>
            <w:bookmarkEnd w:id="1792"/>
            <w:r w:rsidRPr="002F38C7">
              <w:rPr>
                <w:rFonts w:ascii="ＭＳ Ｐゴシック" w:eastAsia="ＭＳ Ｐゴシック" w:hAnsi="ＭＳ Ｐゴシック"/>
                <w:sz w:val="20"/>
              </w:rPr>
              <w:t>]</w:t>
            </w:r>
            <w:bookmarkEnd w:id="1793"/>
          </w:p>
        </w:tc>
      </w:tr>
    </w:tbl>
    <w:p w14:paraId="4295FC51" w14:textId="633DA2D7" w:rsidR="00BB631D" w:rsidRPr="002F38C7" w:rsidRDefault="00467BDB" w:rsidP="007A45D2">
      <w:pPr>
        <w:pStyle w:val="a3"/>
        <w:keepNext/>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V</w:t>
      </w:r>
      <w:r w:rsidRPr="002F38C7">
        <w:rPr>
          <w:rFonts w:ascii="ＭＳ Ｐゴシック" w:eastAsia="ＭＳ Ｐゴシック" w:hAnsi="ＭＳ Ｐゴシック"/>
          <w:vertAlign w:val="subscript"/>
          <w:lang w:eastAsia="ja-JP"/>
        </w:rPr>
        <w:t>AMP</w:t>
      </w:r>
      <w:r w:rsidRPr="002F38C7">
        <w:rPr>
          <w:rFonts w:ascii="ＭＳ Ｐゴシック" w:eastAsia="ＭＳ Ｐゴシック" w:hAnsi="ＭＳ Ｐゴシック"/>
          <w:lang w:eastAsia="ja-JP"/>
        </w:rPr>
        <w:t>、R</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、VDDA、R</w:t>
      </w:r>
      <w:r w:rsidRPr="002F38C7">
        <w:rPr>
          <w:rFonts w:ascii="ＭＳ Ｐゴシック" w:eastAsia="ＭＳ Ｐゴシック" w:hAnsi="ＭＳ Ｐゴシック"/>
          <w:vertAlign w:val="subscript"/>
          <w:lang w:eastAsia="ja-JP"/>
        </w:rPr>
        <w:t>Lx</w:t>
      </w:r>
      <w:r w:rsidRPr="002F38C7">
        <w:rPr>
          <w:rFonts w:ascii="ＭＳ Ｐゴシック" w:eastAsia="ＭＳ Ｐゴシック" w:hAnsi="ＭＳ Ｐゴシック"/>
          <w:lang w:eastAsia="ja-JP"/>
        </w:rPr>
        <w:t>、R</w:t>
      </w:r>
      <w:r w:rsidRPr="002F38C7">
        <w:rPr>
          <w:rFonts w:ascii="ＭＳ Ｐゴシック" w:eastAsia="ＭＳ Ｐゴシック" w:hAnsi="ＭＳ Ｐゴシック"/>
          <w:vertAlign w:val="subscript"/>
          <w:lang w:eastAsia="ja-JP"/>
        </w:rPr>
        <w:t>DC</w:t>
      </w:r>
      <w:r w:rsidRPr="002F38C7">
        <w:rPr>
          <w:rFonts w:ascii="ＭＳ Ｐゴシック" w:eastAsia="ＭＳ Ｐゴシック" w:hAnsi="ＭＳ Ｐゴシック"/>
          <w:lang w:eastAsia="ja-JP"/>
        </w:rPr>
        <w:t>は既知であるため、式</w:t>
      </w:r>
      <w:ins w:id="1794" w:author="Tanaka Naoki" w:date="2020-08-27T15:21:00Z">
        <w:r w:rsidR="0024497A">
          <w:rPr>
            <w:rFonts w:ascii="ＭＳ Ｐゴシック" w:eastAsia="ＭＳ Ｐゴシック" w:hAnsi="ＭＳ Ｐゴシック" w:hint="eastAsia"/>
            <w:lang w:eastAsia="ja-JP"/>
          </w:rPr>
          <w:t xml:space="preserve"> </w:t>
        </w:r>
        <w:r w:rsidR="0024497A">
          <w:rPr>
            <w:rFonts w:ascii="ＭＳ Ｐゴシック" w:eastAsia="ＭＳ Ｐゴシック" w:hAnsi="ＭＳ Ｐゴシック"/>
            <w:lang w:eastAsia="ja-JP"/>
          </w:rPr>
          <w:fldChar w:fldCharType="begin"/>
        </w:r>
        <w:r w:rsidR="0024497A">
          <w:rPr>
            <w:rFonts w:ascii="ＭＳ Ｐゴシック" w:eastAsia="ＭＳ Ｐゴシック" w:hAnsi="ＭＳ Ｐゴシック"/>
            <w:lang w:eastAsia="ja-JP"/>
          </w:rPr>
          <w:instrText xml:space="preserve"> REF _Ref49434103 \h </w:instrText>
        </w:r>
      </w:ins>
      <w:r w:rsidR="0024497A">
        <w:rPr>
          <w:rFonts w:ascii="ＭＳ Ｐゴシック" w:eastAsia="ＭＳ Ｐゴシック" w:hAnsi="ＭＳ Ｐゴシック"/>
          <w:lang w:eastAsia="ja-JP"/>
        </w:rPr>
      </w:r>
      <w:r w:rsidR="0024497A">
        <w:rPr>
          <w:rFonts w:ascii="ＭＳ Ｐゴシック" w:eastAsia="ＭＳ Ｐゴシック" w:hAnsi="ＭＳ Ｐゴシック"/>
          <w:lang w:eastAsia="ja-JP"/>
        </w:rPr>
        <w:fldChar w:fldCharType="separate"/>
      </w:r>
      <w:ins w:id="1795" w:author="Tanaka Naoki" w:date="2020-08-27T15:21:00Z">
        <w:r w:rsidR="0024497A" w:rsidRPr="002F38C7">
          <w:rPr>
            <w:rFonts w:ascii="ＭＳ Ｐゴシック" w:eastAsia="ＭＳ Ｐゴシック" w:hAnsi="ＭＳ Ｐゴシック"/>
            <w:lang w:eastAsia="ja-JP"/>
          </w:rPr>
          <w:t>[</w:t>
        </w:r>
        <w:r w:rsidR="0024497A" w:rsidRPr="002F38C7">
          <w:rPr>
            <w:rFonts w:ascii="ＭＳ Ｐゴシック" w:eastAsia="ＭＳ Ｐゴシック" w:hAnsi="ＭＳ Ｐゴシック"/>
            <w:noProof/>
            <w:lang w:eastAsia="ja-JP"/>
          </w:rPr>
          <w:t>13</w:t>
        </w:r>
        <w:r w:rsidR="0024497A" w:rsidRPr="002F38C7">
          <w:rPr>
            <w:rFonts w:ascii="ＭＳ Ｐゴシック" w:eastAsia="ＭＳ Ｐゴシック" w:hAnsi="ＭＳ Ｐゴシック"/>
            <w:lang w:eastAsia="ja-JP"/>
          </w:rPr>
          <w:t>]</w:t>
        </w:r>
        <w:r w:rsidR="0024497A">
          <w:rPr>
            <w:rFonts w:ascii="ＭＳ Ｐゴシック" w:eastAsia="ＭＳ Ｐゴシック" w:hAnsi="ＭＳ Ｐゴシック"/>
            <w:lang w:eastAsia="ja-JP"/>
          </w:rPr>
          <w:fldChar w:fldCharType="end"/>
        </w:r>
      </w:ins>
      <w:del w:id="1796" w:author="Tanaka Naoki" w:date="2020-08-27T15:21:00Z">
        <w:r w:rsidRPr="002F38C7" w:rsidDel="0024497A">
          <w:rPr>
            <w:rFonts w:ascii="ＭＳ Ｐゴシック" w:eastAsia="ＭＳ Ｐゴシック" w:hAnsi="ＭＳ Ｐゴシック"/>
            <w:lang w:eastAsia="ja-JP"/>
          </w:rPr>
          <w:delText>[13]</w:delText>
        </w:r>
      </w:del>
      <w:ins w:id="1797" w:author="Tanaka Naoki" w:date="2020-08-27T15:21:00Z">
        <w:r w:rsidR="0024497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を使用して消費電力を見積もることができます。MagSenseシステムを設計してタンクの動的消費電力を見積もる</w:t>
      </w:r>
      <w:ins w:id="1798" w:author="Tanaka Naoki" w:date="2020-08-27T15:21:00Z">
        <w:r w:rsidR="0024497A">
          <w:rPr>
            <w:rFonts w:ascii="ＭＳ Ｐゴシック" w:eastAsia="ＭＳ Ｐゴシック" w:hAnsi="ＭＳ Ｐゴシック" w:hint="eastAsia"/>
            <w:lang w:eastAsia="ja-JP"/>
          </w:rPr>
          <w:t>場合</w:t>
        </w:r>
      </w:ins>
      <w:del w:id="1799" w:author="Tanaka Naoki" w:date="2020-08-27T15:21:00Z">
        <w:r w:rsidRPr="002F38C7" w:rsidDel="0024497A">
          <w:rPr>
            <w:rFonts w:ascii="ＭＳ Ｐゴシック" w:eastAsia="ＭＳ Ｐゴシック" w:hAnsi="ＭＳ Ｐゴシック"/>
            <w:lang w:eastAsia="ja-JP"/>
          </w:rPr>
          <w:delText>とき</w:delText>
        </w:r>
      </w:del>
      <w:r w:rsidRPr="002F38C7">
        <w:rPr>
          <w:rFonts w:ascii="ＭＳ Ｐゴシック" w:eastAsia="ＭＳ Ｐゴシック" w:hAnsi="ＭＳ Ｐゴシック"/>
          <w:lang w:eastAsia="ja-JP"/>
        </w:rPr>
        <w:t>は、上記のパラメータ</w:t>
      </w:r>
      <w:del w:id="1800" w:author="Tanaka Naoki" w:date="2020-08-27T15:21:00Z">
        <w:r w:rsidRPr="002F38C7" w:rsidDel="0024497A">
          <w:rPr>
            <w:rFonts w:ascii="ＭＳ Ｐゴシック" w:eastAsia="ＭＳ Ｐゴシック" w:hAnsi="ＭＳ Ｐゴシック"/>
            <w:lang w:eastAsia="ja-JP"/>
          </w:rPr>
          <w:delText>ー</w:delText>
        </w:r>
      </w:del>
      <w:r w:rsidRPr="002F38C7">
        <w:rPr>
          <w:rFonts w:ascii="ＭＳ Ｐゴシック" w:eastAsia="ＭＳ Ｐゴシック" w:hAnsi="ＭＳ Ｐゴシック"/>
          <w:lang w:eastAsia="ja-JP"/>
        </w:rPr>
        <w:t>を考慮することが重要です。</w:t>
      </w:r>
    </w:p>
    <w:tbl>
      <w:tblPr>
        <w:tblStyle w:val="afd"/>
        <w:tblW w:w="9360" w:type="dxa"/>
        <w:tblInd w:w="720" w:type="dxa"/>
        <w:tblLook w:val="04A0" w:firstRow="1" w:lastRow="0" w:firstColumn="1" w:lastColumn="0" w:noHBand="0" w:noVBand="1"/>
      </w:tblPr>
      <w:tblGrid>
        <w:gridCol w:w="5670"/>
        <w:gridCol w:w="3690"/>
      </w:tblGrid>
      <w:tr w:rsidR="007000BA" w:rsidRPr="002F38C7" w14:paraId="5B3490A6" w14:textId="77777777" w:rsidTr="002A46E3">
        <w:tc>
          <w:tcPr>
            <w:tcW w:w="5670" w:type="dxa"/>
            <w:tcBorders>
              <w:top w:val="nil"/>
              <w:left w:val="nil"/>
              <w:bottom w:val="nil"/>
              <w:right w:val="nil"/>
            </w:tcBorders>
          </w:tcPr>
          <w:bookmarkStart w:id="1801" w:name="_Ref478565310"/>
          <w:bookmarkStart w:id="1802" w:name="_Toc501552836"/>
          <w:p w14:paraId="14F6C3AE" w14:textId="77777777" w:rsidR="007000BA" w:rsidRPr="002F38C7" w:rsidRDefault="00963127" w:rsidP="002A46E3">
            <w:pPr>
              <w:pStyle w:val="Body2"/>
              <w:ind w:left="0"/>
              <w:rPr>
                <w:rFonts w:ascii="ＭＳ Ｐゴシック" w:eastAsia="ＭＳ Ｐゴシック" w:hAnsi="ＭＳ Ｐゴシック"/>
                <w:sz w:val="18"/>
              </w:rPr>
            </w:pPr>
            <m:oMathPara>
              <m:oMathParaPr>
                <m:jc m:val="center"/>
              </m:oMathParaPr>
              <m:oMath>
                <m:sSub>
                  <m:sSubPr>
                    <m:ctrlPr>
                      <w:rPr>
                        <w:rFonts w:ascii="Cambria Math" w:eastAsia="ＭＳ Ｐゴシック" w:hAnsi="Cambria Math"/>
                        <w:i/>
                        <w:sz w:val="18"/>
                      </w:rPr>
                    </m:ctrlPr>
                  </m:sSubPr>
                  <m:e>
                    <m:r>
                      <w:rPr>
                        <w:rFonts w:ascii="Cambria Math" w:eastAsia="ＭＳ Ｐゴシック" w:hAnsi="Cambria Math"/>
                        <w:sz w:val="18"/>
                      </w:rPr>
                      <m:t>P</m:t>
                    </m:r>
                  </m:e>
                  <m:sub>
                    <m:r>
                      <w:rPr>
                        <w:rFonts w:ascii="Cambria Math" w:eastAsia="ＭＳ Ｐゴシック" w:hAnsi="Cambria Math"/>
                        <w:sz w:val="18"/>
                      </w:rPr>
                      <m:t>diss_dynamic</m:t>
                    </m:r>
                  </m:sub>
                </m:sSub>
                <m:r>
                  <w:rPr>
                    <w:rFonts w:ascii="Cambria Math" w:eastAsia="ＭＳ Ｐゴシック" w:hAnsi="Cambria Math"/>
                    <w:sz w:val="18"/>
                  </w:rPr>
                  <m:t xml:space="preserve">  ≤ </m:t>
                </m:r>
                <m:d>
                  <m:dPr>
                    <m:ctrlPr>
                      <w:rPr>
                        <w:rFonts w:ascii="Cambria Math" w:eastAsia="ＭＳ Ｐゴシック" w:hAnsi="Cambria Math"/>
                        <w:i/>
                        <w:sz w:val="18"/>
                      </w:rPr>
                    </m:ctrlPr>
                  </m:dPr>
                  <m:e>
                    <m:f>
                      <m:fPr>
                        <m:ctrlPr>
                          <w:rPr>
                            <w:rFonts w:ascii="Cambria Math" w:eastAsia="ＭＳ Ｐゴシック" w:hAnsi="Cambria Math"/>
                            <w:i/>
                            <w:sz w:val="18"/>
                          </w:rPr>
                        </m:ctrlPr>
                      </m:fPr>
                      <m:num>
                        <m:sSup>
                          <m:sSupPr>
                            <m:ctrlPr>
                              <w:rPr>
                                <w:rFonts w:ascii="Cambria Math" w:eastAsia="ＭＳ Ｐゴシック" w:hAnsi="Cambria Math"/>
                                <w:i/>
                                <w:sz w:val="18"/>
                              </w:rPr>
                            </m:ctrlPr>
                          </m:sSupPr>
                          <m:e>
                            <m:sSub>
                              <m:sSubPr>
                                <m:ctrlPr>
                                  <w:rPr>
                                    <w:rFonts w:ascii="Cambria Math" w:eastAsia="ＭＳ Ｐゴシック" w:hAnsi="Cambria Math"/>
                                    <w:i/>
                                    <w:sz w:val="18"/>
                                  </w:rPr>
                                </m:ctrlPr>
                              </m:sSubPr>
                              <m:e>
                                <m:r>
                                  <w:rPr>
                                    <w:rFonts w:ascii="Cambria Math" w:eastAsia="ＭＳ Ｐゴシック" w:hAnsi="Cambria Math"/>
                                    <w:sz w:val="18"/>
                                  </w:rPr>
                                  <m:t>V</m:t>
                                </m:r>
                              </m:e>
                              <m:sub>
                                <m:r>
                                  <w:rPr>
                                    <w:rFonts w:ascii="Cambria Math" w:eastAsia="ＭＳ Ｐゴシック" w:hAnsi="Cambria Math"/>
                                    <w:sz w:val="18"/>
                                  </w:rPr>
                                  <m:t>AMP</m:t>
                                </m:r>
                              </m:sub>
                            </m:sSub>
                          </m:e>
                          <m:sup>
                            <m:r>
                              <w:rPr>
                                <w:rFonts w:ascii="Cambria Math" w:eastAsia="ＭＳ Ｐゴシック" w:hAnsi="Cambria Math"/>
                                <w:sz w:val="18"/>
                              </w:rPr>
                              <m:t>2</m:t>
                            </m:r>
                          </m:sup>
                        </m:sSup>
                      </m:num>
                      <m:den>
                        <m:sSub>
                          <m:sSubPr>
                            <m:ctrlPr>
                              <w:rPr>
                                <w:rFonts w:ascii="Cambria Math" w:eastAsia="ＭＳ Ｐゴシック" w:hAnsi="Cambria Math"/>
                                <w:i/>
                                <w:sz w:val="18"/>
                              </w:rPr>
                            </m:ctrlPr>
                          </m:sSubPr>
                          <m:e>
                            <m:r>
                              <w:rPr>
                                <w:rFonts w:ascii="Cambria Math" w:eastAsia="ＭＳ Ｐゴシック" w:hAnsi="Cambria Math"/>
                                <w:sz w:val="18"/>
                              </w:rPr>
                              <m:t>R</m:t>
                            </m:r>
                          </m:e>
                          <m:sub>
                            <m:r>
                              <w:rPr>
                                <w:rFonts w:ascii="Cambria Math" w:eastAsia="ＭＳ Ｐゴシック" w:hAnsi="Cambria Math"/>
                                <w:sz w:val="18"/>
                              </w:rPr>
                              <m:t>P</m:t>
                            </m:r>
                          </m:sub>
                        </m:sSub>
                      </m:den>
                    </m:f>
                    <m:r>
                      <w:rPr>
                        <w:rFonts w:ascii="Cambria Math" w:eastAsia="ＭＳ Ｐゴシック" w:hAnsi="Cambria Math"/>
                        <w:sz w:val="18"/>
                      </w:rPr>
                      <m:t>+</m:t>
                    </m:r>
                    <m:sSub>
                      <m:sSubPr>
                        <m:ctrlPr>
                          <w:rPr>
                            <w:rFonts w:ascii="Cambria Math" w:eastAsia="ＭＳ Ｐゴシック" w:hAnsi="Cambria Math"/>
                            <w:i/>
                            <w:sz w:val="18"/>
                          </w:rPr>
                        </m:ctrlPr>
                      </m:sSubPr>
                      <m:e>
                        <m:r>
                          <w:rPr>
                            <w:rFonts w:ascii="Cambria Math" w:eastAsia="ＭＳ Ｐゴシック" w:hAnsi="Cambria Math"/>
                            <w:sz w:val="18"/>
                          </w:rPr>
                          <m:t>R</m:t>
                        </m:r>
                      </m:e>
                      <m:sub>
                        <m:r>
                          <w:rPr>
                            <w:rFonts w:ascii="Cambria Math" w:eastAsia="ＭＳ Ｐゴシック" w:hAnsi="Cambria Math"/>
                            <w:sz w:val="18"/>
                          </w:rPr>
                          <m:t>DC</m:t>
                        </m:r>
                      </m:sub>
                    </m:sSub>
                    <m:sSup>
                      <m:sSupPr>
                        <m:ctrlPr>
                          <w:rPr>
                            <w:rFonts w:ascii="Cambria Math" w:eastAsia="ＭＳ Ｐゴシック" w:hAnsi="Cambria Math"/>
                            <w:i/>
                            <w:sz w:val="18"/>
                          </w:rPr>
                        </m:ctrlPr>
                      </m:sSupPr>
                      <m:e>
                        <m:r>
                          <w:rPr>
                            <w:rFonts w:ascii="Cambria Math" w:eastAsia="ＭＳ Ｐゴシック" w:hAnsi="Cambria Math"/>
                            <w:sz w:val="18"/>
                          </w:rPr>
                          <m:t>(VDDA/</m:t>
                        </m:r>
                        <m:sSub>
                          <m:sSubPr>
                            <m:ctrlPr>
                              <w:rPr>
                                <w:rFonts w:ascii="Cambria Math" w:eastAsia="ＭＳ Ｐゴシック" w:hAnsi="Cambria Math"/>
                                <w:i/>
                                <w:sz w:val="18"/>
                              </w:rPr>
                            </m:ctrlPr>
                          </m:sSubPr>
                          <m:e>
                            <m:r>
                              <w:rPr>
                                <w:rFonts w:ascii="Cambria Math" w:eastAsia="ＭＳ Ｐゴシック" w:hAnsi="Cambria Math"/>
                                <w:sz w:val="18"/>
                              </w:rPr>
                              <m:t>R</m:t>
                            </m:r>
                          </m:e>
                          <m:sub>
                            <m:r>
                              <w:rPr>
                                <w:rFonts w:ascii="Cambria Math" w:eastAsia="ＭＳ Ｐゴシック" w:hAnsi="Cambria Math"/>
                                <w:sz w:val="18"/>
                              </w:rPr>
                              <m:t>Lx</m:t>
                            </m:r>
                          </m:sub>
                        </m:sSub>
                        <m:r>
                          <w:rPr>
                            <w:rFonts w:ascii="Cambria Math" w:eastAsia="ＭＳ Ｐゴシック" w:hAnsi="Cambria Math"/>
                            <w:sz w:val="18"/>
                          </w:rPr>
                          <m:t>)</m:t>
                        </m:r>
                      </m:e>
                      <m:sup>
                        <m:r>
                          <w:rPr>
                            <w:rFonts w:ascii="Cambria Math" w:eastAsia="ＭＳ Ｐゴシック" w:hAnsi="Cambria Math"/>
                            <w:sz w:val="18"/>
                          </w:rPr>
                          <m:t>2</m:t>
                        </m:r>
                      </m:sup>
                    </m:sSup>
                  </m:e>
                </m:d>
                <m:r>
                  <w:rPr>
                    <w:rFonts w:ascii="Cambria Math" w:eastAsia="ＭＳ Ｐゴシック" w:hAnsi="Cambria Math"/>
                    <w:sz w:val="18"/>
                  </w:rPr>
                  <m:t xml:space="preserve"> </m:t>
                </m:r>
              </m:oMath>
            </m:oMathPara>
          </w:p>
        </w:tc>
        <w:tc>
          <w:tcPr>
            <w:tcW w:w="3690" w:type="dxa"/>
            <w:tcBorders>
              <w:top w:val="nil"/>
              <w:left w:val="nil"/>
              <w:bottom w:val="nil"/>
              <w:right w:val="nil"/>
            </w:tcBorders>
          </w:tcPr>
          <w:p w14:paraId="59BDA374" w14:textId="77777777" w:rsidR="007000BA" w:rsidRPr="002F38C7" w:rsidRDefault="007000BA" w:rsidP="002A46E3">
            <w:pPr>
              <w:pStyle w:val="ac"/>
              <w:jc w:val="right"/>
              <w:rPr>
                <w:rFonts w:ascii="ＭＳ Ｐゴシック" w:eastAsia="ＭＳ Ｐゴシック" w:hAnsi="ＭＳ Ｐゴシック"/>
              </w:rPr>
            </w:pPr>
            <w:bookmarkStart w:id="1803" w:name="_Ref478568186"/>
            <w:bookmarkStart w:id="1804" w:name="_Ref49434103"/>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13</w:t>
            </w:r>
            <w:r w:rsidRPr="002F38C7">
              <w:rPr>
                <w:rFonts w:ascii="ＭＳ Ｐゴシック" w:eastAsia="ＭＳ Ｐゴシック" w:hAnsi="ＭＳ Ｐゴシック"/>
                <w:noProof/>
              </w:rPr>
              <w:fldChar w:fldCharType="end"/>
            </w:r>
            <w:bookmarkEnd w:id="1803"/>
            <w:r w:rsidRPr="002F38C7">
              <w:rPr>
                <w:rFonts w:ascii="ＭＳ Ｐゴシック" w:eastAsia="ＭＳ Ｐゴシック" w:hAnsi="ＭＳ Ｐゴシック"/>
              </w:rPr>
              <w:t>]</w:t>
            </w:r>
            <w:bookmarkEnd w:id="1804"/>
          </w:p>
        </w:tc>
      </w:tr>
    </w:tbl>
    <w:p w14:paraId="10AEC2A2" w14:textId="6374584F" w:rsidR="00D37C4A" w:rsidRPr="002F38C7" w:rsidRDefault="0024497A" w:rsidP="00503D0E">
      <w:pPr>
        <w:pStyle w:val="a3"/>
        <w:keepNext/>
        <w:rPr>
          <w:rFonts w:ascii="ＭＳ Ｐゴシック" w:eastAsia="ＭＳ Ｐゴシック" w:hAnsi="ＭＳ Ｐゴシック"/>
          <w:lang w:eastAsia="ja-JP"/>
        </w:rPr>
      </w:pPr>
      <w:ins w:id="1805" w:author="Tanaka Naoki" w:date="2020-08-27T15:22:00Z">
        <w:r>
          <w:rPr>
            <w:rFonts w:ascii="ＭＳ Ｐゴシック" w:eastAsia="ＭＳ Ｐゴシック" w:hAnsi="ＭＳ Ｐゴシック"/>
            <w:color w:val="2051A2"/>
          </w:rPr>
          <w:fldChar w:fldCharType="begin"/>
        </w:r>
        <w:r>
          <w:rPr>
            <w:rFonts w:ascii="ＭＳ Ｐゴシック" w:eastAsia="ＭＳ Ｐゴシック" w:hAnsi="ＭＳ Ｐゴシック"/>
            <w:color w:val="2051A2"/>
            <w:lang w:eastAsia="ja-JP"/>
          </w:rPr>
          <w:instrText xml:space="preserve"> HYPERLINK  \l "図29" </w:instrText>
        </w:r>
        <w:r>
          <w:rPr>
            <w:rFonts w:ascii="ＭＳ Ｐゴシック" w:eastAsia="ＭＳ Ｐゴシック" w:hAnsi="ＭＳ Ｐゴシック"/>
            <w:color w:val="2051A2"/>
          </w:rPr>
          <w:fldChar w:fldCharType="separate"/>
        </w:r>
        <w:del w:id="1806" w:author="Tanaka Naoki" w:date="2020-08-27T15:22:00Z">
          <w:r w:rsidR="00656644" w:rsidRPr="0024497A" w:rsidDel="0024497A">
            <w:rPr>
              <w:rStyle w:val="af"/>
              <w:rFonts w:ascii="ＭＳ Ｐゴシック" w:eastAsia="ＭＳ Ｐゴシック" w:hAnsi="ＭＳ Ｐゴシック"/>
            </w:rPr>
            <w:fldChar w:fldCharType="begin"/>
          </w:r>
          <w:r w:rsidR="00656644" w:rsidRPr="0024497A" w:rsidDel="0024497A">
            <w:rPr>
              <w:rStyle w:val="af"/>
              <w:rFonts w:ascii="ＭＳ Ｐゴシック" w:eastAsia="ＭＳ Ｐゴシック" w:hAnsi="ＭＳ Ｐゴシック"/>
              <w:lang w:eastAsia="ja-JP"/>
            </w:rPr>
            <w:delInstrText xml:space="preserve"> REF _Ref517169724 \h  \* MERGEFORMAT </w:delInstrText>
          </w:r>
        </w:del>
      </w:ins>
      <w:del w:id="1807" w:author="Tanaka Naoki" w:date="2020-08-27T15:22:00Z">
        <w:r w:rsidR="00656644" w:rsidRPr="0024497A" w:rsidDel="0024497A">
          <w:rPr>
            <w:rStyle w:val="af"/>
            <w:rFonts w:ascii="ＭＳ Ｐゴシック" w:eastAsia="ＭＳ Ｐゴシック" w:hAnsi="ＭＳ Ｐゴシック"/>
          </w:rPr>
        </w:r>
      </w:del>
      <w:ins w:id="1808" w:author="Tanaka Naoki" w:date="2020-08-27T15:22:00Z">
        <w:del w:id="1809" w:author="Tanaka Naoki" w:date="2020-08-27T15:22:00Z">
          <w:r w:rsidR="00656644" w:rsidRPr="0024497A" w:rsidDel="0024497A">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1810" w:author="Tanaka Naoki" w:date="2020-08-27T15:22:00Z">
          <w:r w:rsidR="00656644" w:rsidRPr="0024497A" w:rsidDel="0024497A">
            <w:rPr>
              <w:rStyle w:val="af"/>
              <w:rFonts w:ascii="ＭＳ Ｐゴシック" w:eastAsia="ＭＳ Ｐゴシック" w:hAnsi="ＭＳ Ｐゴシック"/>
              <w:lang w:eastAsia="ja-JP"/>
            </w:rPr>
            <w:delText xml:space="preserve">Figure </w:delText>
          </w:r>
          <w:r w:rsidR="00656644" w:rsidRPr="0024497A" w:rsidDel="0024497A">
            <w:rPr>
              <w:rStyle w:val="af"/>
              <w:rFonts w:ascii="ＭＳ Ｐゴシック" w:eastAsia="ＭＳ Ｐゴシック" w:hAnsi="ＭＳ Ｐゴシック"/>
              <w:noProof/>
              <w:lang w:eastAsia="ja-JP"/>
            </w:rPr>
            <w:delText>29</w:delText>
          </w:r>
          <w:r w:rsidR="00656644" w:rsidRPr="0024497A" w:rsidDel="0024497A">
            <w:rPr>
              <w:rStyle w:val="af"/>
              <w:rFonts w:ascii="ＭＳ Ｐゴシック" w:eastAsia="ＭＳ Ｐゴシック" w:hAnsi="ＭＳ Ｐゴシック"/>
            </w:rPr>
            <w:fldChar w:fldCharType="end"/>
          </w:r>
          <w:r w:rsidR="00D37C4A" w:rsidRPr="0024497A" w:rsidDel="0024497A">
            <w:rPr>
              <w:rStyle w:val="af"/>
              <w:rFonts w:ascii="ＭＳ Ｐゴシック" w:eastAsia="ＭＳ Ｐゴシック" w:hAnsi="ＭＳ Ｐゴシック"/>
              <w:lang w:eastAsia="ja-JP"/>
            </w:rPr>
            <w:delText>に</w:delText>
          </w:r>
        </w:del>
        <w:r w:rsidRPr="0024497A">
          <w:rPr>
            <w:rStyle w:val="af"/>
            <w:rFonts w:ascii="ＭＳ Ｐゴシック" w:eastAsia="ＭＳ Ｐゴシック" w:hAnsi="ＭＳ Ｐゴシック" w:hint="eastAsia"/>
            <w:lang w:eastAsia="ja-JP"/>
          </w:rPr>
          <w:t>図29</w:t>
        </w:r>
        <w:r>
          <w:rPr>
            <w:rFonts w:ascii="ＭＳ Ｐゴシック" w:eastAsia="ＭＳ Ｐゴシック" w:hAnsi="ＭＳ Ｐゴシック"/>
            <w:color w:val="2051A2"/>
          </w:rPr>
          <w:fldChar w:fldCharType="end"/>
        </w:r>
        <w:r>
          <w:rPr>
            <w:rFonts w:ascii="ＭＳ Ｐゴシック" w:eastAsia="ＭＳ Ｐゴシック" w:hAnsi="ＭＳ Ｐゴシック" w:hint="eastAsia"/>
            <w:lang w:eastAsia="ja-JP"/>
          </w:rPr>
          <w:t>に</w:t>
        </w:r>
      </w:ins>
      <w:r w:rsidR="00D37C4A" w:rsidRPr="002F38C7">
        <w:rPr>
          <w:rFonts w:ascii="ＭＳ Ｐゴシック" w:eastAsia="ＭＳ Ｐゴシック" w:hAnsi="ＭＳ Ｐゴシック"/>
          <w:lang w:eastAsia="ja-JP"/>
        </w:rPr>
        <w:t>示すように、LxラインにDCブロッキングコンデンサ（100 nF）を追加すると、式</w:t>
      </w:r>
      <w:ins w:id="1811" w:author="Tanaka Naoki" w:date="2020-08-27T15:23:00Z">
        <w:r>
          <w:rPr>
            <w:rFonts w:ascii="ＭＳ Ｐゴシック" w:eastAsia="ＭＳ Ｐゴシック" w:hAnsi="ＭＳ Ｐゴシック" w:hint="eastAsia"/>
            <w:lang w:eastAsia="ja-JP"/>
          </w:rPr>
          <w:t xml:space="preserve"> </w:t>
        </w:r>
      </w:ins>
      <w:ins w:id="1812" w:author="Tanaka Naoki" w:date="2020-08-27T15:22:00Z">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REF _Ref49434103 \h </w:instrText>
        </w:r>
      </w:ins>
      <w:r>
        <w:rPr>
          <w:rFonts w:ascii="ＭＳ Ｐゴシック" w:eastAsia="ＭＳ Ｐゴシック" w:hAnsi="ＭＳ Ｐゴシック"/>
          <w:lang w:eastAsia="ja-JP"/>
        </w:rPr>
      </w:r>
      <w:r>
        <w:rPr>
          <w:rFonts w:ascii="ＭＳ Ｐゴシック" w:eastAsia="ＭＳ Ｐゴシック" w:hAnsi="ＭＳ Ｐゴシック"/>
          <w:lang w:eastAsia="ja-JP"/>
        </w:rPr>
        <w:fldChar w:fldCharType="separate"/>
      </w:r>
      <w:ins w:id="1813" w:author="Tanaka Naoki" w:date="2020-08-27T15:22:00Z">
        <w:r w:rsidRPr="002F38C7">
          <w:rPr>
            <w:rFonts w:ascii="ＭＳ Ｐゴシック" w:eastAsia="ＭＳ Ｐゴシック" w:hAnsi="ＭＳ Ｐゴシック"/>
            <w:lang w:eastAsia="ja-JP"/>
          </w:rPr>
          <w:t>[</w:t>
        </w:r>
        <w:r w:rsidRPr="002F38C7">
          <w:rPr>
            <w:rFonts w:ascii="ＭＳ Ｐゴシック" w:eastAsia="ＭＳ Ｐゴシック" w:hAnsi="ＭＳ Ｐゴシック"/>
            <w:noProof/>
            <w:lang w:eastAsia="ja-JP"/>
          </w:rPr>
          <w:t>13</w:t>
        </w:r>
        <w:r w:rsidRPr="002F38C7">
          <w:rPr>
            <w:rFonts w:ascii="ＭＳ Ｐゴシック" w:eastAsia="ＭＳ Ｐゴシック" w:hAnsi="ＭＳ Ｐゴシック"/>
            <w:lang w:eastAsia="ja-JP"/>
          </w:rPr>
          <w:t>]</w:t>
        </w:r>
        <w:r>
          <w:rPr>
            <w:rFonts w:ascii="ＭＳ Ｐゴシック" w:eastAsia="ＭＳ Ｐゴシック" w:hAnsi="ＭＳ Ｐゴシック"/>
            <w:lang w:eastAsia="ja-JP"/>
          </w:rPr>
          <w:fldChar w:fldCharType="end"/>
        </w:r>
      </w:ins>
      <w:del w:id="1814" w:author="Tanaka Naoki" w:date="2020-08-27T15:22:00Z">
        <w:r w:rsidR="00D37C4A" w:rsidRPr="002F38C7" w:rsidDel="0024497A">
          <w:rPr>
            <w:rFonts w:ascii="ＭＳ Ｐゴシック" w:eastAsia="ＭＳ Ｐゴシック" w:hAnsi="ＭＳ Ｐゴシック"/>
            <w:lang w:eastAsia="ja-JP"/>
          </w:rPr>
          <w:delText>[13]</w:delText>
        </w:r>
      </w:del>
      <w:ins w:id="1815" w:author="Tanaka Naoki" w:date="2020-08-27T15:22:00Z">
        <w:r>
          <w:rPr>
            <w:rFonts w:ascii="ＭＳ Ｐゴシック" w:eastAsia="ＭＳ Ｐゴシック" w:hAnsi="ＭＳ Ｐゴシック" w:hint="eastAsia"/>
            <w:lang w:eastAsia="ja-JP"/>
          </w:rPr>
          <w:t xml:space="preserve"> </w:t>
        </w:r>
      </w:ins>
      <w:r w:rsidR="00D37C4A" w:rsidRPr="002F38C7">
        <w:rPr>
          <w:rFonts w:ascii="ＭＳ Ｐゴシック" w:eastAsia="ＭＳ Ｐゴシック" w:hAnsi="ＭＳ Ｐゴシック"/>
          <w:lang w:eastAsia="ja-JP"/>
        </w:rPr>
        <w:t xml:space="preserve">の2番目の項（DC成分）を削除できます。これにより、システムの総消費電力が削減されます。  </w:t>
      </w:r>
    </w:p>
    <w:p w14:paraId="1B6D71EF" w14:textId="4815499B" w:rsidR="00172E13" w:rsidRPr="002F38C7" w:rsidRDefault="00834B8C">
      <w:pPr>
        <w:pStyle w:val="Note"/>
        <w:numPr>
          <w:ilvl w:val="0"/>
          <w:numId w:val="0"/>
        </w:numPr>
        <w:ind w:left="720"/>
        <w:rPr>
          <w:rFonts w:ascii="ＭＳ Ｐゴシック" w:eastAsia="ＭＳ Ｐゴシック" w:hAnsi="ＭＳ Ｐゴシック"/>
          <w:color w:val="262626" w:themeColor="text1" w:themeTint="D9"/>
          <w:lang w:eastAsia="ja-JP"/>
        </w:rPr>
        <w:pPrChange w:id="1816" w:author="Tanaka Naoki" w:date="2020-08-27T15:23:00Z">
          <w:pPr>
            <w:pStyle w:val="Note"/>
          </w:pPr>
        </w:pPrChange>
      </w:pPr>
      <w:ins w:id="1817" w:author="Tanaka Naoki" w:date="2020-08-27T15:23:00Z">
        <w:r w:rsidRPr="00834B8C">
          <w:rPr>
            <w:rFonts w:ascii="ＭＳ Ｐゴシック" w:eastAsia="ＭＳ Ｐゴシック" w:hAnsi="ＭＳ Ｐゴシック" w:hint="eastAsia"/>
            <w:b/>
            <w:color w:val="262626" w:themeColor="text1" w:themeTint="D9"/>
            <w:lang w:eastAsia="ja-JP"/>
            <w:rPrChange w:id="1818" w:author="Tanaka Naoki" w:date="2020-08-27T15:23:00Z">
              <w:rPr>
                <w:rFonts w:ascii="ＭＳ Ｐゴシック" w:eastAsia="ＭＳ Ｐゴシック" w:hAnsi="ＭＳ Ｐゴシック" w:hint="eastAsia"/>
                <w:color w:val="262626" w:themeColor="text1" w:themeTint="D9"/>
                <w:lang w:eastAsia="ja-JP"/>
              </w:rPr>
            </w:rPrChange>
          </w:rPr>
          <w:t>注</w:t>
        </w:r>
        <w:r w:rsidRPr="00834B8C">
          <w:rPr>
            <w:rFonts w:ascii="ＭＳ Ｐゴシック" w:eastAsia="ＭＳ Ｐゴシック" w:hAnsi="ＭＳ Ｐゴシック"/>
            <w:b/>
            <w:color w:val="262626" w:themeColor="text1" w:themeTint="D9"/>
            <w:lang w:eastAsia="ja-JP"/>
            <w:rPrChange w:id="1819" w:author="Tanaka Naoki" w:date="2020-08-27T15:23:00Z">
              <w:rPr>
                <w:rFonts w:ascii="ＭＳ Ｐゴシック" w:eastAsia="ＭＳ Ｐゴシック" w:hAnsi="ＭＳ Ｐゴシック"/>
                <w:color w:val="262626" w:themeColor="text1" w:themeTint="D9"/>
                <w:lang w:eastAsia="ja-JP"/>
              </w:rPr>
            </w:rPrChange>
          </w:rPr>
          <w:t xml:space="preserve"> ： </w:t>
        </w:r>
      </w:ins>
      <w:r w:rsidR="00172E13" w:rsidRPr="002F38C7">
        <w:rPr>
          <w:rFonts w:ascii="ＭＳ Ｐゴシック" w:eastAsia="ＭＳ Ｐゴシック" w:hAnsi="ＭＳ Ｐゴシック"/>
          <w:color w:val="262626" w:themeColor="text1" w:themeTint="D9"/>
          <w:lang w:eastAsia="ja-JP"/>
        </w:rPr>
        <w:t>C</w:t>
      </w:r>
      <w:r w:rsidR="00172E13" w:rsidRPr="002F38C7">
        <w:rPr>
          <w:rFonts w:ascii="ＭＳ Ｐゴシック" w:eastAsia="ＭＳ Ｐゴシック" w:hAnsi="ＭＳ Ｐゴシック"/>
          <w:color w:val="262626" w:themeColor="text1" w:themeTint="D9"/>
          <w:vertAlign w:val="subscript"/>
          <w:lang w:eastAsia="ja-JP"/>
        </w:rPr>
        <w:t>AC0</w:t>
      </w:r>
      <w:ins w:id="1820" w:author="Tanaka Naoki" w:date="2020-08-27T15:23:00Z">
        <w:r>
          <w:rPr>
            <w:rFonts w:ascii="ＭＳ Ｐゴシック" w:eastAsia="ＭＳ Ｐゴシック" w:hAnsi="ＭＳ Ｐゴシック" w:hint="eastAsia"/>
            <w:color w:val="262626" w:themeColor="text1" w:themeTint="D9"/>
            <w:vertAlign w:val="subscript"/>
            <w:lang w:eastAsia="ja-JP"/>
          </w:rPr>
          <w:t xml:space="preserve"> </w:t>
        </w:r>
      </w:ins>
      <w:del w:id="1821" w:author="Tanaka Naoki" w:date="2020-08-27T15:23:00Z">
        <w:r w:rsidR="00172E13" w:rsidRPr="002F38C7" w:rsidDel="00834B8C">
          <w:rPr>
            <w:rFonts w:ascii="ＭＳ Ｐゴシック" w:eastAsia="ＭＳ Ｐゴシック" w:hAnsi="ＭＳ Ｐゴシック"/>
            <w:color w:val="262626" w:themeColor="text1" w:themeTint="D9"/>
            <w:lang w:eastAsia="ja-JP"/>
          </w:rPr>
          <w:delText>〜</w:delText>
        </w:r>
      </w:del>
      <w:ins w:id="1822" w:author="Tanaka Naoki" w:date="2020-08-27T15:23:00Z">
        <w:r>
          <w:rPr>
            <w:rFonts w:ascii="ＭＳ Ｐゴシック" w:eastAsia="ＭＳ Ｐゴシック" w:hAnsi="ＭＳ Ｐゴシック" w:hint="eastAsia"/>
            <w:color w:val="262626" w:themeColor="text1" w:themeTint="D9"/>
            <w:lang w:eastAsia="ja-JP"/>
          </w:rPr>
          <w:t xml:space="preserve">～ </w:t>
        </w:r>
      </w:ins>
      <w:r w:rsidR="00172E13" w:rsidRPr="002F38C7">
        <w:rPr>
          <w:rFonts w:ascii="ＭＳ Ｐゴシック" w:eastAsia="ＭＳ Ｐゴシック" w:hAnsi="ＭＳ Ｐゴシック"/>
          <w:color w:val="262626" w:themeColor="text1" w:themeTint="D9"/>
          <w:lang w:eastAsia="ja-JP"/>
        </w:rPr>
        <w:t>C</w:t>
      </w:r>
      <w:r w:rsidR="00172E13" w:rsidRPr="002F38C7">
        <w:rPr>
          <w:rFonts w:ascii="ＭＳ Ｐゴシック" w:eastAsia="ＭＳ Ｐゴシック" w:hAnsi="ＭＳ Ｐゴシック"/>
          <w:color w:val="262626" w:themeColor="text1" w:themeTint="D9"/>
          <w:vertAlign w:val="subscript"/>
          <w:lang w:eastAsia="ja-JP"/>
        </w:rPr>
        <w:t>AC15</w:t>
      </w:r>
      <w:ins w:id="1823" w:author="Tanaka Naoki" w:date="2020-08-27T15:23:00Z">
        <w:r>
          <w:rPr>
            <w:rFonts w:ascii="ＭＳ Ｐゴシック" w:eastAsia="ＭＳ Ｐゴシック" w:hAnsi="ＭＳ Ｐゴシック" w:hint="eastAsia"/>
            <w:color w:val="262626" w:themeColor="text1" w:themeTint="D9"/>
            <w:vertAlign w:val="subscript"/>
            <w:lang w:eastAsia="ja-JP"/>
          </w:rPr>
          <w:t xml:space="preserve"> </w:t>
        </w:r>
      </w:ins>
      <w:r w:rsidR="00172E13" w:rsidRPr="002F38C7">
        <w:rPr>
          <w:rFonts w:ascii="ＭＳ Ｐゴシック" w:eastAsia="ＭＳ Ｐゴシック" w:hAnsi="ＭＳ Ｐゴシック"/>
          <w:color w:val="262626" w:themeColor="text1" w:themeTint="D9"/>
          <w:lang w:eastAsia="ja-JP"/>
        </w:rPr>
        <w:t>は、</w:t>
      </w:r>
      <w:ins w:id="1824" w:author="Tanaka Naoki" w:date="2020-08-27T15:23:00Z">
        <w:r>
          <w:rPr>
            <w:rFonts w:ascii="ＭＳ Ｐゴシック" w:eastAsia="ＭＳ Ｐゴシック" w:hAnsi="ＭＳ Ｐゴシック"/>
            <w:color w:val="2051A2"/>
            <w:szCs w:val="18"/>
          </w:rPr>
          <w:fldChar w:fldCharType="begin"/>
        </w:r>
        <w:r>
          <w:rPr>
            <w:rFonts w:ascii="ＭＳ Ｐゴシック" w:eastAsia="ＭＳ Ｐゴシック" w:hAnsi="ＭＳ Ｐゴシック"/>
            <w:color w:val="2051A2"/>
            <w:szCs w:val="18"/>
            <w:lang w:eastAsia="ja-JP"/>
          </w:rPr>
          <w:instrText xml:space="preserve"> HYPERLINK  \l "図29" </w:instrText>
        </w:r>
        <w:r>
          <w:rPr>
            <w:rFonts w:ascii="ＭＳ Ｐゴシック" w:eastAsia="ＭＳ Ｐゴシック" w:hAnsi="ＭＳ Ｐゴシック"/>
            <w:color w:val="2051A2"/>
            <w:szCs w:val="18"/>
          </w:rPr>
          <w:fldChar w:fldCharType="separate"/>
        </w:r>
        <w:del w:id="1825" w:author="Tanaka Naoki" w:date="2020-08-27T15:23:00Z">
          <w:r w:rsidR="00A4238D" w:rsidRPr="00834B8C" w:rsidDel="00834B8C">
            <w:rPr>
              <w:rStyle w:val="af"/>
              <w:rFonts w:ascii="ＭＳ Ｐゴシック" w:eastAsia="ＭＳ Ｐゴシック" w:hAnsi="ＭＳ Ｐゴシック"/>
            </w:rPr>
            <w:fldChar w:fldCharType="begin"/>
          </w:r>
          <w:r w:rsidR="00A4238D" w:rsidRPr="00834B8C" w:rsidDel="00834B8C">
            <w:rPr>
              <w:rStyle w:val="af"/>
              <w:rFonts w:ascii="ＭＳ Ｐゴシック" w:eastAsia="ＭＳ Ｐゴシック" w:hAnsi="ＭＳ Ｐゴシック"/>
              <w:lang w:eastAsia="ja-JP"/>
            </w:rPr>
            <w:delInstrText xml:space="preserve"> REF _Ref517169724 \h  \* MERGEFORMAT </w:delInstrText>
          </w:r>
        </w:del>
      </w:ins>
      <w:del w:id="1826" w:author="Tanaka Naoki" w:date="2020-08-27T15:23:00Z">
        <w:r w:rsidR="00A4238D" w:rsidRPr="00834B8C" w:rsidDel="00834B8C">
          <w:rPr>
            <w:rStyle w:val="af"/>
            <w:rFonts w:ascii="ＭＳ Ｐゴシック" w:eastAsia="ＭＳ Ｐゴシック" w:hAnsi="ＭＳ Ｐゴシック"/>
          </w:rPr>
        </w:r>
      </w:del>
      <w:ins w:id="1827" w:author="Tanaka Naoki" w:date="2020-08-27T15:23:00Z">
        <w:del w:id="1828" w:author="Tanaka Naoki" w:date="2020-08-27T15:23:00Z">
          <w:r w:rsidR="00A4238D" w:rsidRPr="00834B8C" w:rsidDel="00834B8C">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1829" w:author="Tanaka Naoki" w:date="2020-08-27T15:23:00Z">
          <w:r w:rsidR="00A4238D" w:rsidRPr="00834B8C" w:rsidDel="00834B8C">
            <w:rPr>
              <w:rStyle w:val="af"/>
              <w:rFonts w:ascii="ＭＳ Ｐゴシック" w:eastAsia="ＭＳ Ｐゴシック" w:hAnsi="ＭＳ Ｐゴシック"/>
              <w:highlight w:val="yellow"/>
              <w:lang w:eastAsia="ja-JP"/>
            </w:rPr>
            <w:delText>Figure</w:delText>
          </w:r>
          <w:r w:rsidR="00A4238D" w:rsidRPr="00834B8C" w:rsidDel="00834B8C">
            <w:rPr>
              <w:rStyle w:val="af"/>
              <w:rFonts w:ascii="ＭＳ Ｐゴシック" w:eastAsia="ＭＳ Ｐゴシック" w:hAnsi="ＭＳ Ｐゴシック"/>
              <w:szCs w:val="14"/>
              <w:highlight w:val="yellow"/>
              <w:lang w:eastAsia="ja-JP"/>
            </w:rPr>
            <w:delText xml:space="preserve"> </w:delText>
          </w:r>
          <w:r w:rsidR="00A4238D" w:rsidRPr="00834B8C" w:rsidDel="00834B8C">
            <w:rPr>
              <w:rStyle w:val="af"/>
              <w:rFonts w:ascii="ＭＳ Ｐゴシック" w:eastAsia="ＭＳ Ｐゴシック" w:hAnsi="ＭＳ Ｐゴシック"/>
              <w:noProof/>
              <w:szCs w:val="14"/>
              <w:highlight w:val="yellow"/>
              <w:lang w:eastAsia="ja-JP"/>
            </w:rPr>
            <w:delText>29</w:delText>
          </w:r>
          <w:r w:rsidR="00A4238D" w:rsidRPr="00834B8C" w:rsidDel="00834B8C">
            <w:rPr>
              <w:rStyle w:val="af"/>
              <w:rFonts w:ascii="ＭＳ Ｐゴシック" w:eastAsia="ＭＳ Ｐゴシック" w:hAnsi="ＭＳ Ｐゴシック"/>
            </w:rPr>
            <w:fldChar w:fldCharType="end"/>
          </w:r>
          <w:r w:rsidR="00172E13" w:rsidRPr="00834B8C" w:rsidDel="00834B8C">
            <w:rPr>
              <w:rStyle w:val="af"/>
              <w:rFonts w:ascii="ＭＳ Ｐゴシック" w:eastAsia="ＭＳ Ｐゴシック" w:hAnsi="ＭＳ Ｐゴシック"/>
              <w:szCs w:val="14"/>
              <w:lang w:eastAsia="ja-JP"/>
            </w:rPr>
            <w:delText>の</w:delText>
          </w:r>
        </w:del>
        <w:r w:rsidRPr="00834B8C">
          <w:rPr>
            <w:rStyle w:val="af"/>
            <w:rFonts w:ascii="ＭＳ Ｐゴシック" w:eastAsia="ＭＳ Ｐゴシック" w:hAnsi="ＭＳ Ｐゴシック" w:hint="eastAsia"/>
            <w:szCs w:val="14"/>
            <w:lang w:eastAsia="ja-JP"/>
          </w:rPr>
          <w:t>図29</w:t>
        </w:r>
        <w:r>
          <w:rPr>
            <w:rFonts w:ascii="ＭＳ Ｐゴシック" w:eastAsia="ＭＳ Ｐゴシック" w:hAnsi="ＭＳ Ｐゴシック"/>
            <w:color w:val="2051A2"/>
            <w:szCs w:val="18"/>
          </w:rPr>
          <w:fldChar w:fldCharType="end"/>
        </w:r>
        <w:r>
          <w:rPr>
            <w:rFonts w:ascii="ＭＳ Ｐゴシック" w:eastAsia="ＭＳ Ｐゴシック" w:hAnsi="ＭＳ Ｐゴシック" w:hint="eastAsia"/>
            <w:color w:val="262626" w:themeColor="text1" w:themeTint="D9"/>
            <w:lang w:eastAsia="ja-JP"/>
          </w:rPr>
          <w:t>の</w:t>
        </w:r>
      </w:ins>
      <w:r w:rsidR="00172E13" w:rsidRPr="002F38C7">
        <w:rPr>
          <w:rFonts w:ascii="ＭＳ Ｐゴシック" w:eastAsia="ＭＳ Ｐゴシック" w:hAnsi="ＭＳ Ｐゴシック"/>
          <w:color w:val="262626" w:themeColor="text1" w:themeTint="D9"/>
          <w:lang w:eastAsia="ja-JP"/>
        </w:rPr>
        <w:t>DCブロッキングコンデンサです。</w:t>
      </w:r>
    </w:p>
    <w:p w14:paraId="50B89053" w14:textId="5558DC5B" w:rsidR="007D0722" w:rsidRPr="002F38C7" w:rsidRDefault="007D0722" w:rsidP="00503D0E">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図29</w:t>
      </w:r>
      <w:del w:id="1830" w:author="Tanaka Naoki" w:date="2020-08-27T15:24:00Z">
        <w:r w:rsidRPr="002F38C7" w:rsidDel="00834B8C">
          <w:rPr>
            <w:rFonts w:ascii="ＭＳ Ｐゴシック" w:eastAsia="ＭＳ Ｐゴシック" w:hAnsi="ＭＳ Ｐゴシック"/>
            <w:lang w:eastAsia="ja-JP"/>
          </w:rPr>
          <w:delText>。</w:delText>
        </w:r>
      </w:del>
      <w:ins w:id="1831" w:author="Tanaka Naoki" w:date="2020-08-27T15:24:00Z">
        <w:r w:rsidR="00834B8C">
          <w:rPr>
            <w:rFonts w:ascii="ＭＳ Ｐゴシック" w:eastAsia="ＭＳ Ｐゴシック" w:hAnsi="ＭＳ Ｐゴシック" w:hint="eastAsia"/>
            <w:lang w:eastAsia="ja-JP"/>
          </w:rPr>
          <w:t xml:space="preserve">. </w:t>
        </w:r>
      </w:ins>
      <w:r w:rsidR="00E57106" w:rsidRPr="002F38C7">
        <w:rPr>
          <w:rFonts w:ascii="ＭＳ Ｐゴシック" w:eastAsia="ＭＳ Ｐゴシック" w:hAnsi="ＭＳ Ｐゴシック"/>
          <w:lang w:eastAsia="ja-JP"/>
        </w:rPr>
        <w:t>Lx</w:t>
      </w:r>
      <w:r w:rsidRPr="002F38C7">
        <w:rPr>
          <w:rFonts w:ascii="ＭＳ Ｐゴシック" w:eastAsia="ＭＳ Ｐゴシック" w:hAnsi="ＭＳ Ｐゴシック"/>
          <w:lang w:eastAsia="ja-JP"/>
        </w:rPr>
        <w:t>ライン上のDCブロッキングコンデンサ</w:t>
      </w:r>
    </w:p>
    <w:bookmarkStart w:id="1832" w:name="図29"/>
    <w:p w14:paraId="5385AA53" w14:textId="48A01F57" w:rsidR="009F71F1" w:rsidRPr="002F38C7" w:rsidRDefault="00853BEC" w:rsidP="000412EB">
      <w:pPr>
        <w:pStyle w:val="Figure"/>
        <w:rPr>
          <w:rFonts w:ascii="ＭＳ Ｐゴシック" w:eastAsia="ＭＳ Ｐゴシック" w:hAnsi="ＭＳ Ｐゴシック"/>
        </w:rPr>
      </w:pPr>
      <w:r w:rsidRPr="002F38C7">
        <w:rPr>
          <w:rFonts w:ascii="ＭＳ Ｐゴシック" w:eastAsia="ＭＳ Ｐゴシック" w:hAnsi="ＭＳ Ｐゴシック"/>
        </w:rPr>
        <w:object w:dxaOrig="9971" w:dyaOrig="9820" w14:anchorId="3355D944">
          <v:shape id="_x0000_i1039" type="#_x0000_t75" style="width:386.25pt;height:381.75pt" o:ole="">
            <v:imagedata r:id="rId55" o:title=""/>
          </v:shape>
          <o:OLEObject Type="Embed" ProgID="Visio.Drawing.11" ShapeID="_x0000_i1039" DrawAspect="Content" ObjectID="_1660125057" r:id="rId56"/>
        </w:object>
      </w:r>
      <w:bookmarkEnd w:id="1832"/>
    </w:p>
    <w:p w14:paraId="0F58BEDA" w14:textId="5A9E7292" w:rsidR="000412EB" w:rsidRPr="002F38C7" w:rsidRDefault="000412EB">
      <w:pPr>
        <w:rPr>
          <w:rFonts w:ascii="ＭＳ Ｐゴシック" w:eastAsia="ＭＳ Ｐゴシック" w:hAnsi="ＭＳ Ｐゴシック"/>
          <w:sz w:val="18"/>
          <w:szCs w:val="18"/>
        </w:rPr>
      </w:pPr>
      <w:r w:rsidRPr="002F38C7">
        <w:rPr>
          <w:rFonts w:ascii="ＭＳ Ｐゴシック" w:eastAsia="ＭＳ Ｐゴシック" w:hAnsi="ＭＳ Ｐゴシック"/>
        </w:rPr>
        <w:br w:type="page"/>
      </w:r>
    </w:p>
    <w:p w14:paraId="49E41AC1" w14:textId="77777777" w:rsidR="00E92BAB" w:rsidRPr="002F38C7" w:rsidRDefault="00E92BAB" w:rsidP="004E4F9A">
      <w:pPr>
        <w:pStyle w:val="21"/>
        <w:rPr>
          <w:rFonts w:ascii="ＭＳ Ｐゴシック" w:eastAsia="ＭＳ Ｐゴシック" w:hAnsi="ＭＳ Ｐゴシック"/>
        </w:rPr>
      </w:pPr>
      <w:bookmarkStart w:id="1833" w:name="_Ref517259042"/>
      <w:bookmarkStart w:id="1834" w:name="_Toc46146016"/>
      <w:r w:rsidRPr="002F38C7">
        <w:rPr>
          <w:rFonts w:ascii="ＭＳ Ｐゴシック" w:eastAsia="ＭＳ Ｐゴシック" w:hAnsi="ＭＳ Ｐゴシック"/>
        </w:rPr>
        <w:lastRenderedPageBreak/>
        <w:t>リフレッシュレート</w:t>
      </w:r>
      <w:bookmarkEnd w:id="1801"/>
      <w:bookmarkEnd w:id="1802"/>
      <w:bookmarkEnd w:id="1833"/>
      <w:bookmarkEnd w:id="1834"/>
    </w:p>
    <w:p w14:paraId="4EE32778" w14:textId="0B7FC5BA" w:rsidR="00E92BAB" w:rsidRPr="002F38C7" w:rsidRDefault="008342FA" w:rsidP="00953708">
      <w:pPr>
        <w:pStyle w:val="a3"/>
        <w:rPr>
          <w:rFonts w:ascii="ＭＳ Ｐゴシック" w:eastAsia="ＭＳ Ｐゴシック" w:hAnsi="ＭＳ Ｐゴシック"/>
          <w:lang w:eastAsia="ja-JP"/>
        </w:rPr>
      </w:pPr>
      <w:ins w:id="1835" w:author="Tanaka Naoki" w:date="2020-08-27T15:25:00Z">
        <w:r w:rsidRPr="00E30053">
          <w:rPr>
            <w:rFonts w:ascii="ＭＳ Ｐゴシック" w:eastAsia="ＭＳ Ｐゴシック" w:hAnsi="ＭＳ Ｐゴシック" w:hint="eastAsia"/>
            <w:lang w:eastAsia="ja-JP"/>
          </w:rPr>
          <w:t>リフレッシュレートは、</w:t>
        </w:r>
        <w:r w:rsidRPr="00E30053">
          <w:rPr>
            <w:rFonts w:ascii="ＭＳ Ｐゴシック" w:eastAsia="ＭＳ Ｐゴシック" w:hAnsi="ＭＳ Ｐゴシック"/>
            <w:lang w:eastAsia="ja-JP"/>
          </w:rPr>
          <w:t>MagSense</w:t>
        </w:r>
        <w:r w:rsidRPr="00E30053">
          <w:rPr>
            <w:rFonts w:ascii="ＭＳ Ｐゴシック" w:eastAsia="ＭＳ Ｐゴシック" w:hAnsi="ＭＳ Ｐゴシック" w:hint="eastAsia"/>
            <w:lang w:eastAsia="ja-JP"/>
          </w:rPr>
          <w:t>コンポーネントの詳細ウィンドウの</w:t>
        </w:r>
        <w:r w:rsidRPr="00E30053">
          <w:rPr>
            <w:rFonts w:ascii="ＭＳ Ｐゴシック" w:eastAsia="ＭＳ Ｐゴシック" w:hAnsi="ＭＳ Ｐゴシック"/>
            <w:lang w:eastAsia="ja-JP"/>
          </w:rPr>
          <w:t xml:space="preserve">[Scan Order] </w:t>
        </w:r>
        <w:r w:rsidRPr="00E30053">
          <w:rPr>
            <w:rFonts w:ascii="ＭＳ Ｐゴシック" w:eastAsia="ＭＳ Ｐゴシック" w:hAnsi="ＭＳ Ｐゴシック" w:hint="eastAsia"/>
            <w:lang w:eastAsia="ja-JP"/>
          </w:rPr>
          <w:t>タブにある</w:t>
        </w:r>
        <w:r w:rsidRPr="00E30053">
          <w:rPr>
            <w:rFonts w:ascii="ＭＳ Ｐゴシック" w:eastAsia="ＭＳ Ｐゴシック" w:hAnsi="ＭＳ Ｐゴシック"/>
            <w:lang w:eastAsia="ja-JP"/>
          </w:rPr>
          <w:t xml:space="preserve">[Total scan time] </w:t>
        </w:r>
        <w:r w:rsidRPr="00E30053">
          <w:rPr>
            <w:rFonts w:ascii="ＭＳ Ｐゴシック" w:eastAsia="ＭＳ Ｐゴシック" w:hAnsi="ＭＳ Ｐゴシック" w:hint="eastAsia"/>
            <w:lang w:eastAsia="ja-JP"/>
          </w:rPr>
          <w:t>データを使用して推定できます。</w:t>
        </w:r>
        <w:r w:rsidRPr="00E30053">
          <w:rPr>
            <w:rFonts w:ascii="ＭＳ Ｐゴシック" w:eastAsia="ＭＳ Ｐゴシック" w:hAnsi="ＭＳ Ｐゴシック"/>
          </w:rPr>
          <w:fldChar w:fldCharType="begin"/>
        </w:r>
      </w:ins>
      <w:ins w:id="1836" w:author="Tanaka Naoki" w:date="2020-08-27T15:26:00Z">
        <w:r>
          <w:rPr>
            <w:rFonts w:ascii="ＭＳ Ｐゴシック" w:eastAsia="ＭＳ Ｐゴシック" w:hAnsi="ＭＳ Ｐゴシック"/>
            <w:lang w:eastAsia="ja-JP"/>
          </w:rPr>
          <w:instrText>HYPERLINK  \l "図30"</w:instrText>
        </w:r>
      </w:ins>
      <w:ins w:id="1837" w:author="Tanaka Naoki" w:date="2020-08-27T15:25:00Z">
        <w:r w:rsidRPr="00E30053">
          <w:rPr>
            <w:rFonts w:ascii="ＭＳ Ｐゴシック" w:eastAsia="ＭＳ Ｐゴシック" w:hAnsi="ＭＳ Ｐゴシック"/>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30</w:t>
        </w:r>
        <w:r w:rsidRPr="00E30053">
          <w:rPr>
            <w:rFonts w:ascii="ＭＳ Ｐゴシック" w:eastAsia="ＭＳ Ｐゴシック" w:hAnsi="ＭＳ Ｐゴシック"/>
          </w:rPr>
          <w:fldChar w:fldCharType="end"/>
        </w:r>
      </w:ins>
      <w:ins w:id="1838" w:author="Tanaka Naoki" w:date="2020-08-27T15:26:00Z">
        <w:r>
          <w:rPr>
            <w:rFonts w:ascii="ＭＳ Ｐゴシック" w:eastAsia="ＭＳ Ｐゴシック" w:hAnsi="ＭＳ Ｐゴシック" w:hint="eastAsia"/>
            <w:lang w:eastAsia="ja-JP"/>
          </w:rPr>
          <w:t xml:space="preserve"> </w:t>
        </w:r>
      </w:ins>
      <w:ins w:id="1839" w:author="Tanaka Naoki" w:date="2020-08-27T15:25:00Z">
        <w:r w:rsidRPr="00E30053">
          <w:rPr>
            <w:rFonts w:ascii="ＭＳ Ｐゴシック" w:eastAsia="ＭＳ Ｐゴシック" w:hAnsi="ＭＳ Ｐゴシック" w:hint="eastAsia"/>
            <w:lang w:eastAsia="ja-JP"/>
          </w:rPr>
          <w:t>の例では、</w:t>
        </w:r>
        <w:r w:rsidRPr="00E30053">
          <w:rPr>
            <w:rFonts w:ascii="ＭＳ Ｐゴシック" w:eastAsia="ＭＳ Ｐゴシック" w:hAnsi="ＭＳ Ｐゴシック"/>
            <w:lang w:eastAsia="ja-JP"/>
          </w:rPr>
          <w:t>4</w:t>
        </w:r>
        <w:r w:rsidRPr="00E30053">
          <w:rPr>
            <w:rFonts w:ascii="ＭＳ Ｐゴシック" w:eastAsia="ＭＳ Ｐゴシック" w:hAnsi="ＭＳ Ｐゴシック" w:hint="eastAsia"/>
            <w:lang w:eastAsia="ja-JP"/>
          </w:rPr>
          <w:t>つのセンサーがスキャンされた場合の合計スキャン時間は</w:t>
        </w:r>
        <w:r w:rsidRPr="00E30053">
          <w:rPr>
            <w:rFonts w:ascii="ＭＳ Ｐゴシック" w:eastAsia="ＭＳ Ｐゴシック" w:hAnsi="ＭＳ Ｐゴシック"/>
            <w:lang w:eastAsia="ja-JP"/>
          </w:rPr>
          <w:t>400 us</w:t>
        </w:r>
        <w:r w:rsidRPr="00E30053">
          <w:rPr>
            <w:rFonts w:ascii="ＭＳ Ｐゴシック" w:eastAsia="ＭＳ Ｐゴシック" w:hAnsi="ＭＳ Ｐゴシック" w:hint="eastAsia"/>
            <w:lang w:eastAsia="ja-JP"/>
          </w:rPr>
          <w:t>です。リフレッシュレートは、センサーの応答時間を決定します。</w:t>
        </w:r>
      </w:ins>
      <w:del w:id="1840" w:author="Tanaka Naoki" w:date="2020-08-27T15:25:00Z">
        <w:r w:rsidR="00B45299" w:rsidRPr="002F38C7" w:rsidDel="008342FA">
          <w:rPr>
            <w:rFonts w:ascii="ＭＳ Ｐゴシック" w:eastAsia="ＭＳ Ｐゴシック" w:hAnsi="ＭＳ Ｐゴシック"/>
            <w:lang w:eastAsia="ja-JP"/>
          </w:rPr>
          <w:delText>リフレッシュレートは、MagSenseコンポーネントの詳細ウィンドウの[スキャン順]タブにある[合計スキャン時間]データを使用して推定できます。</w:delText>
        </w:r>
        <w:r w:rsidR="00656644" w:rsidRPr="002F38C7" w:rsidDel="008342FA">
          <w:rPr>
            <w:rFonts w:ascii="ＭＳ Ｐゴシック" w:eastAsia="ＭＳ Ｐゴシック" w:hAnsi="ＭＳ Ｐゴシック"/>
          </w:rPr>
          <w:fldChar w:fldCharType="begin"/>
        </w:r>
        <w:r w:rsidR="00656644" w:rsidRPr="002F38C7" w:rsidDel="008342FA">
          <w:rPr>
            <w:rFonts w:ascii="ＭＳ Ｐゴシック" w:eastAsia="ＭＳ Ｐゴシック" w:hAnsi="ＭＳ Ｐゴシック"/>
            <w:lang w:eastAsia="ja-JP"/>
          </w:rPr>
          <w:delInstrText xml:space="preserve"> REF _Ref478565242 \h  \* MERGEFORMAT </w:delInstrText>
        </w:r>
        <w:r w:rsidR="00656644" w:rsidRPr="002F38C7" w:rsidDel="008342FA">
          <w:rPr>
            <w:rFonts w:ascii="ＭＳ Ｐゴシック" w:eastAsia="ＭＳ Ｐゴシック" w:hAnsi="ＭＳ Ｐゴシック"/>
          </w:rPr>
        </w:r>
        <w:r w:rsidR="00656644" w:rsidRPr="002F38C7" w:rsidDel="008342FA">
          <w:rPr>
            <w:rFonts w:ascii="ＭＳ Ｐゴシック" w:eastAsia="ＭＳ Ｐゴシック" w:hAnsi="ＭＳ Ｐゴシック"/>
          </w:rPr>
          <w:fldChar w:fldCharType="separate"/>
        </w:r>
        <w:r w:rsidR="00656644" w:rsidRPr="002F38C7" w:rsidDel="008342FA">
          <w:rPr>
            <w:rFonts w:ascii="ＭＳ Ｐゴシック" w:eastAsia="ＭＳ Ｐゴシック" w:hAnsi="ＭＳ Ｐゴシック"/>
            <w:noProof/>
            <w:color w:val="1F52A2"/>
            <w:lang w:eastAsia="ja-JP"/>
          </w:rPr>
          <w:delText>Figure</w:delText>
        </w:r>
        <w:r w:rsidR="00656644" w:rsidRPr="002F38C7" w:rsidDel="008342FA">
          <w:rPr>
            <w:rFonts w:ascii="ＭＳ Ｐゴシック" w:eastAsia="ＭＳ Ｐゴシック" w:hAnsi="ＭＳ Ｐゴシック"/>
            <w:lang w:eastAsia="ja-JP"/>
          </w:rPr>
          <w:delText xml:space="preserve"> </w:delText>
        </w:r>
        <w:r w:rsidR="00656644" w:rsidRPr="002F38C7" w:rsidDel="008342FA">
          <w:rPr>
            <w:rFonts w:ascii="ＭＳ Ｐゴシック" w:eastAsia="ＭＳ Ｐゴシック" w:hAnsi="ＭＳ Ｐゴシック"/>
            <w:noProof/>
            <w:lang w:eastAsia="ja-JP"/>
          </w:rPr>
          <w:delText>30</w:delText>
        </w:r>
        <w:r w:rsidR="00656644" w:rsidRPr="002F38C7" w:rsidDel="008342FA">
          <w:rPr>
            <w:rFonts w:ascii="ＭＳ Ｐゴシック" w:eastAsia="ＭＳ Ｐゴシック" w:hAnsi="ＭＳ Ｐゴシック"/>
          </w:rPr>
          <w:fldChar w:fldCharType="end"/>
        </w:r>
        <w:r w:rsidR="00833D68" w:rsidRPr="002F38C7" w:rsidDel="008342FA">
          <w:rPr>
            <w:rFonts w:ascii="ＭＳ Ｐゴシック" w:eastAsia="ＭＳ Ｐゴシック" w:hAnsi="ＭＳ Ｐゴシック"/>
            <w:lang w:eastAsia="ja-JP"/>
          </w:rPr>
          <w:delText>の例では、4つのセンサーがスキャンされ、合計スキャン時間は400 usです。リフレッシュレートは、センサーの応答時間を決定します。</w:delText>
        </w:r>
      </w:del>
    </w:p>
    <w:p w14:paraId="7B6DF9C3" w14:textId="2ADD91FA" w:rsidR="00A26CB4" w:rsidRPr="002F38C7" w:rsidRDefault="00A26CB4" w:rsidP="00A26CB4">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図30</w:t>
      </w:r>
      <w:del w:id="1841" w:author="Tanaka Naoki" w:date="2020-08-27T15:25:00Z">
        <w:r w:rsidRPr="002F38C7" w:rsidDel="008342FA">
          <w:rPr>
            <w:rFonts w:ascii="ＭＳ Ｐゴシック" w:eastAsia="ＭＳ Ｐゴシック" w:hAnsi="ＭＳ Ｐゴシック"/>
            <w:lang w:eastAsia="ja-JP"/>
          </w:rPr>
          <w:delText>。</w:delText>
        </w:r>
      </w:del>
      <w:ins w:id="1842" w:author="Tanaka Naoki" w:date="2020-08-27T15:25:00Z">
        <w:r w:rsidR="008342F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スキャン時間の見積もりを含む</w:t>
      </w:r>
      <w:ins w:id="1843" w:author="Tanaka Naoki" w:date="2020-08-27T15:26:00Z">
        <w:r w:rsidR="008342FA" w:rsidRPr="00E30053">
          <w:rPr>
            <w:rFonts w:ascii="ＭＳ Ｐゴシック" w:eastAsia="ＭＳ Ｐゴシック" w:hAnsi="ＭＳ Ｐゴシック"/>
            <w:lang w:eastAsia="ja-JP"/>
          </w:rPr>
          <w:t>Scan Order</w:t>
        </w:r>
        <w:r w:rsidR="008342FA" w:rsidRPr="00E30053">
          <w:rPr>
            <w:rFonts w:ascii="ＭＳ Ｐゴシック" w:eastAsia="ＭＳ Ｐゴシック" w:hAnsi="ＭＳ Ｐゴシック" w:hint="eastAsia"/>
            <w:lang w:eastAsia="ja-JP"/>
          </w:rPr>
          <w:t>ウィンドウ</w:t>
        </w:r>
      </w:ins>
      <w:del w:id="1844" w:author="Tanaka Naoki" w:date="2020-08-27T15:26:00Z">
        <w:r w:rsidRPr="002F38C7" w:rsidDel="008342FA">
          <w:rPr>
            <w:rFonts w:ascii="ＭＳ Ｐゴシック" w:eastAsia="ＭＳ Ｐゴシック" w:hAnsi="ＭＳ Ｐゴシック"/>
            <w:lang w:eastAsia="ja-JP"/>
          </w:rPr>
          <w:delText>スキャン順序ウィンドウ</w:delText>
        </w:r>
      </w:del>
    </w:p>
    <w:p w14:paraId="45139F82" w14:textId="3DF5A295" w:rsidR="00802582" w:rsidRPr="002F38C7" w:rsidRDefault="005235A4" w:rsidP="00B2680E">
      <w:pPr>
        <w:pStyle w:val="a3"/>
        <w:ind w:left="0"/>
        <w:jc w:val="center"/>
        <w:rPr>
          <w:rFonts w:ascii="ＭＳ Ｐゴシック" w:eastAsia="ＭＳ Ｐゴシック" w:hAnsi="ＭＳ Ｐゴシック"/>
        </w:rPr>
      </w:pPr>
      <w:bookmarkStart w:id="1845" w:name="図30"/>
      <w:r w:rsidRPr="002F38C7">
        <w:rPr>
          <w:rFonts w:ascii="ＭＳ Ｐゴシック" w:eastAsia="ＭＳ Ｐゴシック" w:hAnsi="ＭＳ Ｐゴシック"/>
          <w:noProof/>
          <w:lang w:eastAsia="ja-JP"/>
        </w:rPr>
        <w:drawing>
          <wp:inline distT="0" distB="0" distL="0" distR="0" wp14:anchorId="0E608368" wp14:editId="365C1471">
            <wp:extent cx="3987479" cy="3015953"/>
            <wp:effectExtent l="19050" t="19050" r="13335"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006292" cy="3030183"/>
                    </a:xfrm>
                    <a:prstGeom prst="rect">
                      <a:avLst/>
                    </a:prstGeom>
                    <a:noFill/>
                    <a:ln w="12700">
                      <a:solidFill>
                        <a:schemeClr val="tx1"/>
                      </a:solidFill>
                    </a:ln>
                  </pic:spPr>
                </pic:pic>
              </a:graphicData>
            </a:graphic>
          </wp:inline>
        </w:drawing>
      </w:r>
      <w:bookmarkEnd w:id="1845"/>
    </w:p>
    <w:p w14:paraId="1CDB06D6" w14:textId="583DB788" w:rsidR="00E262CF" w:rsidRPr="002F38C7" w:rsidRDefault="006F7A5A" w:rsidP="004E4F9A">
      <w:pPr>
        <w:pStyle w:val="1"/>
        <w:rPr>
          <w:rFonts w:ascii="ＭＳ Ｐゴシック" w:eastAsia="ＭＳ Ｐゴシック" w:hAnsi="ＭＳ Ｐゴシック"/>
          <w:lang w:eastAsia="ja-JP"/>
        </w:rPr>
      </w:pPr>
      <w:bookmarkStart w:id="1846" w:name="_Toc497214755"/>
      <w:bookmarkStart w:id="1847" w:name="_Toc497214800"/>
      <w:bookmarkStart w:id="1848" w:name="_Toc497490953"/>
      <w:bookmarkStart w:id="1849" w:name="_Toc497491287"/>
      <w:bookmarkStart w:id="1850" w:name="_Toc497214756"/>
      <w:bookmarkStart w:id="1851" w:name="_Toc497214801"/>
      <w:bookmarkStart w:id="1852" w:name="_Toc497490954"/>
      <w:bookmarkStart w:id="1853" w:name="_Toc497491288"/>
      <w:bookmarkStart w:id="1854" w:name="_Toc497214757"/>
      <w:bookmarkStart w:id="1855" w:name="_Toc497214802"/>
      <w:bookmarkStart w:id="1856" w:name="_Toc497490955"/>
      <w:bookmarkStart w:id="1857" w:name="_Toc497491289"/>
      <w:bookmarkStart w:id="1858" w:name="_Toc497214758"/>
      <w:bookmarkStart w:id="1859" w:name="_Toc497214803"/>
      <w:bookmarkStart w:id="1860" w:name="_Toc497490956"/>
      <w:bookmarkStart w:id="1861" w:name="_Toc497491290"/>
      <w:bookmarkStart w:id="1862" w:name="_Toc499805433"/>
      <w:bookmarkStart w:id="1863" w:name="_Toc499805475"/>
      <w:bookmarkStart w:id="1864" w:name="_Toc499805434"/>
      <w:bookmarkStart w:id="1865" w:name="_Toc499805476"/>
      <w:bookmarkStart w:id="1866" w:name="_Toc499805435"/>
      <w:bookmarkStart w:id="1867" w:name="_Toc499805477"/>
      <w:bookmarkStart w:id="1868" w:name="_Toc499805436"/>
      <w:bookmarkStart w:id="1869" w:name="_Toc499805478"/>
      <w:bookmarkStart w:id="1870" w:name="_Toc499805437"/>
      <w:bookmarkStart w:id="1871" w:name="_Toc499805479"/>
      <w:bookmarkStart w:id="1872" w:name="_Toc499805438"/>
      <w:bookmarkStart w:id="1873" w:name="_Toc499805480"/>
      <w:bookmarkStart w:id="1874" w:name="_Toc499805439"/>
      <w:bookmarkStart w:id="1875" w:name="_Toc499805481"/>
      <w:bookmarkStart w:id="1876" w:name="_Toc497490958"/>
      <w:bookmarkStart w:id="1877" w:name="_Toc497491292"/>
      <w:bookmarkStart w:id="1878" w:name="_Toc499805440"/>
      <w:bookmarkStart w:id="1879" w:name="_Toc499805482"/>
      <w:bookmarkStart w:id="1880" w:name="_Related_Application_Notes"/>
      <w:bookmarkStart w:id="1881" w:name="_Toc499805441"/>
      <w:bookmarkStart w:id="1882" w:name="_Toc499805483"/>
      <w:bookmarkStart w:id="1883" w:name="_Related_Application_Notes_2"/>
      <w:bookmarkStart w:id="1884" w:name="_Toc501552837"/>
      <w:bookmarkStart w:id="1885" w:name="_Toc46146017"/>
      <w:bookmarkEnd w:id="1757"/>
      <w:bookmarkEnd w:id="1758"/>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r w:rsidRPr="002F38C7">
        <w:rPr>
          <w:rFonts w:ascii="ＭＳ Ｐゴシック" w:eastAsia="ＭＳ Ｐゴシック" w:hAnsi="ＭＳ Ｐゴシック"/>
          <w:lang w:eastAsia="ja-JP"/>
        </w:rPr>
        <w:t>関連するアプリケーションノート</w:t>
      </w:r>
      <w:bookmarkEnd w:id="1884"/>
      <w:bookmarkEnd w:id="1885"/>
    </w:p>
    <w:p w14:paraId="74A85D92" w14:textId="02860F53" w:rsidR="008342FA" w:rsidRPr="00E30053" w:rsidRDefault="008342FA" w:rsidP="008342FA">
      <w:pPr>
        <w:pStyle w:val="a1"/>
        <w:rPr>
          <w:ins w:id="1886" w:author="Tanaka Naoki" w:date="2020-08-27T15:27:00Z"/>
          <w:rFonts w:ascii="ＭＳ Ｐゴシック" w:eastAsia="ＭＳ Ｐゴシック" w:hAnsi="ＭＳ Ｐゴシック"/>
        </w:rPr>
      </w:pPr>
      <w:ins w:id="1887" w:author="Tanaka Naoki" w:date="2020-08-27T15:27:00Z">
        <w:r w:rsidRPr="00E30053">
          <w:fldChar w:fldCharType="begin"/>
        </w:r>
      </w:ins>
      <w:ins w:id="1888" w:author="Tanaka Naoki" w:date="2020-08-27T15:28:00Z">
        <w:r>
          <w:rPr>
            <w:rFonts w:ascii="ＭＳ Ｐゴシック" w:eastAsia="ＭＳ Ｐゴシック" w:hAnsi="ＭＳ Ｐゴシック"/>
          </w:rPr>
          <w:instrText>HYPERLINK "https://www.cypress.com/documentation/application-notes/an79953-getting-started-psoc-4"</w:instrText>
        </w:r>
      </w:ins>
      <w:ins w:id="1889" w:author="Tanaka Naoki" w:date="2020-08-27T15:27:00Z">
        <w:r w:rsidRPr="00E30053">
          <w:fldChar w:fldCharType="separate"/>
        </w:r>
        <w:r w:rsidRPr="00E30053">
          <w:rPr>
            <w:rStyle w:val="af"/>
            <w:rFonts w:ascii="ＭＳ Ｐゴシック" w:eastAsia="ＭＳ Ｐゴシック" w:hAnsi="ＭＳ Ｐゴシック"/>
            <w:szCs w:val="24"/>
          </w:rPr>
          <w:t>AN79953</w:t>
        </w:r>
        <w:r w:rsidRPr="00E30053">
          <w:rPr>
            <w:rStyle w:val="af"/>
            <w:rFonts w:ascii="ＭＳ Ｐゴシック" w:eastAsia="ＭＳ Ｐゴシック" w:hAnsi="ＭＳ Ｐゴシック"/>
            <w:szCs w:val="24"/>
          </w:rPr>
          <w:fldChar w:fldCharType="end"/>
        </w:r>
        <w:r w:rsidRPr="00E30053">
          <w:rPr>
            <w:rFonts w:ascii="ＭＳ Ｐゴシック" w:eastAsia="ＭＳ Ｐゴシック" w:hAnsi="ＭＳ Ｐゴシック"/>
          </w:rPr>
          <w:t xml:space="preserve"> – </w:t>
        </w:r>
        <w:r w:rsidRPr="00E30053">
          <w:rPr>
            <w:rFonts w:ascii="ＭＳ Ｐゴシック" w:eastAsia="ＭＳ Ｐゴシック" w:hAnsi="ＭＳ Ｐゴシック"/>
            <w:lang w:eastAsia="ja-JP"/>
          </w:rPr>
          <w:t>Getting Started with PSoC 4</w:t>
        </w:r>
      </w:ins>
    </w:p>
    <w:p w14:paraId="19A1F398" w14:textId="6A4A3D13" w:rsidR="00476104" w:rsidRPr="002F38C7" w:rsidDel="008342FA" w:rsidRDefault="008342FA" w:rsidP="008342FA">
      <w:pPr>
        <w:pStyle w:val="a1"/>
        <w:rPr>
          <w:del w:id="1890" w:author="Tanaka Naoki" w:date="2020-08-27T15:27:00Z"/>
          <w:rFonts w:ascii="ＭＳ Ｐゴシック" w:eastAsia="ＭＳ Ｐゴシック" w:hAnsi="ＭＳ Ｐゴシック"/>
        </w:rPr>
      </w:pPr>
      <w:ins w:id="1891" w:author="Tanaka Naoki" w:date="2020-08-27T15:27:00Z">
        <w:r w:rsidRPr="00E30053">
          <w:rPr>
            <w:rFonts w:ascii="ＭＳ Ｐゴシック" w:eastAsia="ＭＳ Ｐゴシック" w:hAnsi="ＭＳ Ｐゴシック"/>
            <w:szCs w:val="18"/>
          </w:rPr>
          <w:fldChar w:fldCharType="begin"/>
        </w:r>
      </w:ins>
      <w:ins w:id="1892" w:author="Tanaka Naoki" w:date="2020-08-27T15:28:00Z">
        <w:r>
          <w:rPr>
            <w:rFonts w:ascii="ＭＳ Ｐゴシック" w:eastAsia="ＭＳ Ｐゴシック" w:hAnsi="ＭＳ Ｐゴシック"/>
            <w:szCs w:val="18"/>
          </w:rPr>
          <w:instrText>HYPERLINK "https://www.cypress.com/documentation/application-notes/an86233-psoc-4-low-power-modes-and-power-reduction-techniques"</w:instrText>
        </w:r>
      </w:ins>
      <w:ins w:id="1893" w:author="Tanaka Naoki" w:date="2020-08-27T15:27:00Z">
        <w:r w:rsidRPr="00E30053">
          <w:rPr>
            <w:rFonts w:ascii="ＭＳ Ｐゴシック" w:eastAsia="ＭＳ Ｐゴシック" w:hAnsi="ＭＳ Ｐゴシック"/>
            <w:szCs w:val="18"/>
          </w:rPr>
          <w:fldChar w:fldCharType="separate"/>
        </w:r>
        <w:r w:rsidRPr="00E30053">
          <w:rPr>
            <w:rStyle w:val="af"/>
            <w:rFonts w:ascii="ＭＳ Ｐゴシック" w:eastAsia="ＭＳ Ｐゴシック" w:hAnsi="ＭＳ Ｐゴシック"/>
          </w:rPr>
          <w:t>AN86233</w:t>
        </w:r>
        <w:r w:rsidRPr="00E30053">
          <w:rPr>
            <w:rFonts w:ascii="ＭＳ Ｐゴシック" w:eastAsia="ＭＳ Ｐゴシック" w:hAnsi="ＭＳ Ｐゴシック"/>
            <w:szCs w:val="18"/>
          </w:rPr>
          <w:fldChar w:fldCharType="end"/>
        </w:r>
        <w:r w:rsidRPr="00E30053">
          <w:rPr>
            <w:rFonts w:ascii="ＭＳ Ｐゴシック" w:eastAsia="ＭＳ Ｐゴシック" w:hAnsi="ＭＳ Ｐゴシック"/>
          </w:rPr>
          <w:t xml:space="preserve"> – PSoC 4</w:t>
        </w:r>
        <w:r w:rsidRPr="00E30053">
          <w:rPr>
            <w:rFonts w:ascii="ＭＳ Ｐゴシック" w:eastAsia="ＭＳ Ｐゴシック" w:hAnsi="ＭＳ Ｐゴシック"/>
            <w:lang w:eastAsia="ja-JP"/>
          </w:rPr>
          <w:t xml:space="preserve"> Low-Power Modes and Power Reduction Techniques</w:t>
        </w:r>
        <w:r w:rsidDel="008342FA">
          <w:t xml:space="preserve"> </w:t>
        </w:r>
      </w:ins>
      <w:del w:id="1894" w:author="Tanaka Naoki" w:date="2020-08-27T15:27:00Z">
        <w:r w:rsidR="00D04EC8" w:rsidDel="008342FA">
          <w:fldChar w:fldCharType="begin"/>
        </w:r>
        <w:r w:rsidR="00D04EC8" w:rsidDel="008342FA">
          <w:delInstrText xml:space="preserve"> HYPERLINK "http://www.cypress.com/go/AN79953" </w:delInstrText>
        </w:r>
        <w:r w:rsidR="00D04EC8" w:rsidDel="008342FA">
          <w:fldChar w:fldCharType="separate"/>
        </w:r>
        <w:r w:rsidR="00682846" w:rsidRPr="002F38C7" w:rsidDel="008342FA">
          <w:rPr>
            <w:rStyle w:val="af"/>
            <w:rFonts w:ascii="ＭＳ Ｐゴシック" w:eastAsia="ＭＳ Ｐゴシック" w:hAnsi="ＭＳ Ｐゴシック"/>
            <w:szCs w:val="24"/>
          </w:rPr>
          <w:delText>AN79953</w:delText>
        </w:r>
        <w:r w:rsidR="00D04EC8" w:rsidDel="008342FA">
          <w:rPr>
            <w:rStyle w:val="af"/>
            <w:rFonts w:ascii="ＭＳ Ｐゴシック" w:eastAsia="ＭＳ Ｐゴシック" w:hAnsi="ＭＳ Ｐゴシック"/>
            <w:szCs w:val="24"/>
          </w:rPr>
          <w:fldChar w:fldCharType="end"/>
        </w:r>
        <w:r w:rsidR="00682846" w:rsidRPr="002F38C7" w:rsidDel="008342FA">
          <w:rPr>
            <w:rFonts w:ascii="ＭＳ Ｐゴシック" w:eastAsia="ＭＳ Ｐゴシック" w:hAnsi="ＭＳ Ｐゴシック"/>
          </w:rPr>
          <w:delText xml:space="preserve"> – PSoC 4入門</w:delText>
        </w:r>
      </w:del>
    </w:p>
    <w:p w14:paraId="750ADC5E" w14:textId="53F18C83" w:rsidR="00476104" w:rsidRPr="002F38C7" w:rsidRDefault="00682846">
      <w:pPr>
        <w:pStyle w:val="a1"/>
        <w:rPr>
          <w:rFonts w:ascii="ＭＳ Ｐゴシック" w:eastAsia="ＭＳ Ｐゴシック" w:hAnsi="ＭＳ Ｐゴシック"/>
        </w:rPr>
      </w:pPr>
      <w:del w:id="1895" w:author="Tanaka Naoki" w:date="2020-08-27T15:27:00Z">
        <w:r w:rsidRPr="002F38C7" w:rsidDel="008342FA">
          <w:rPr>
            <w:rFonts w:ascii="ＭＳ Ｐゴシック" w:eastAsia="ＭＳ Ｐゴシック" w:hAnsi="ＭＳ Ｐゴシック"/>
            <w:szCs w:val="18"/>
          </w:rPr>
          <w:delText>AN86233</w:delText>
        </w:r>
        <w:r w:rsidR="006F7A5A" w:rsidRPr="002F38C7" w:rsidDel="008342FA">
          <w:rPr>
            <w:rFonts w:ascii="ＭＳ Ｐゴシック" w:eastAsia="ＭＳ Ｐゴシック" w:hAnsi="ＭＳ Ｐゴシック"/>
          </w:rPr>
          <w:delText xml:space="preserve">  </w:delText>
        </w:r>
        <w:r w:rsidRPr="002F38C7" w:rsidDel="008342FA">
          <w:rPr>
            <w:rFonts w:ascii="ＭＳ Ｐゴシック" w:eastAsia="ＭＳ Ｐゴシック" w:hAnsi="ＭＳ Ｐゴシック"/>
          </w:rPr>
          <w:delText>PSoC</w:delText>
        </w:r>
        <w:r w:rsidR="000B395A" w:rsidRPr="002F38C7" w:rsidDel="008342FA">
          <w:rPr>
            <w:rFonts w:ascii="ＭＳ Ｐゴシック" w:eastAsia="ＭＳ Ｐゴシック" w:hAnsi="ＭＳ Ｐゴシック"/>
          </w:rPr>
          <w:delText xml:space="preserve"> </w:delText>
        </w:r>
        <w:r w:rsidRPr="002F38C7" w:rsidDel="008342FA">
          <w:rPr>
            <w:rFonts w:ascii="ＭＳ Ｐゴシック" w:eastAsia="ＭＳ Ｐゴシック" w:hAnsi="ＭＳ Ｐゴシック"/>
          </w:rPr>
          <w:delText>4低電力モードおよび電力削減技術</w:delText>
        </w:r>
      </w:del>
    </w:p>
    <w:p w14:paraId="3CB4ED4C" w14:textId="126256F7" w:rsidR="007F7782" w:rsidRPr="002F38C7" w:rsidRDefault="00732398" w:rsidP="004E4F9A">
      <w:pPr>
        <w:pStyle w:val="1"/>
        <w:rPr>
          <w:rFonts w:ascii="ＭＳ Ｐゴシック" w:eastAsia="ＭＳ Ｐゴシック" w:hAnsi="ＭＳ Ｐゴシック"/>
        </w:rPr>
      </w:pPr>
      <w:bookmarkStart w:id="1896" w:name="_Toc501552506"/>
      <w:bookmarkStart w:id="1897" w:name="_Toc501552838"/>
      <w:bookmarkStart w:id="1898" w:name="_Toc501552507"/>
      <w:bookmarkStart w:id="1899" w:name="_Toc501552839"/>
      <w:bookmarkStart w:id="1900" w:name="_Bibliography"/>
      <w:bookmarkStart w:id="1901" w:name="_参考文献"/>
      <w:bookmarkStart w:id="1902" w:name="_Toc501552840"/>
      <w:bookmarkStart w:id="1903" w:name="_Toc46146018"/>
      <w:bookmarkEnd w:id="1896"/>
      <w:bookmarkEnd w:id="1897"/>
      <w:bookmarkEnd w:id="1898"/>
      <w:bookmarkEnd w:id="1899"/>
      <w:bookmarkEnd w:id="1900"/>
      <w:bookmarkEnd w:id="1901"/>
      <w:r w:rsidRPr="002F38C7">
        <w:rPr>
          <w:rFonts w:ascii="ＭＳ Ｐゴシック" w:eastAsia="ＭＳ Ｐゴシック" w:hAnsi="ＭＳ Ｐゴシック"/>
        </w:rPr>
        <w:t>参考文献</w:t>
      </w:r>
      <w:bookmarkEnd w:id="1902"/>
      <w:bookmarkEnd w:id="1903"/>
    </w:p>
    <w:p w14:paraId="2A1A33BE" w14:textId="77777777" w:rsidR="008342FA" w:rsidRPr="00E30053" w:rsidRDefault="008342FA" w:rsidP="008342FA">
      <w:pPr>
        <w:pStyle w:val="a3"/>
        <w:rPr>
          <w:ins w:id="1904" w:author="Tanaka Naoki" w:date="2020-08-27T15:27:00Z"/>
          <w:rFonts w:ascii="ＭＳ Ｐゴシック" w:eastAsia="ＭＳ Ｐゴシック" w:hAnsi="ＭＳ Ｐゴシック"/>
          <w:shd w:val="clear" w:color="auto" w:fill="FFFFFF"/>
          <w:lang w:eastAsia="ja-JP"/>
        </w:rPr>
      </w:pPr>
      <w:ins w:id="1905" w:author="Tanaka Naoki" w:date="2020-08-27T15:27:00Z">
        <w:r w:rsidRPr="00E30053">
          <w:rPr>
            <w:rFonts w:ascii="ＭＳ Ｐゴシック" w:eastAsia="ＭＳ Ｐゴシック" w:hAnsi="ＭＳ Ｐゴシック"/>
            <w:shd w:val="clear" w:color="auto" w:fill="FFFFFF"/>
            <w:lang w:eastAsia="ja-JP"/>
          </w:rPr>
          <w:t>[</w:t>
        </w:r>
        <w:r w:rsidRPr="00E30053">
          <w:rPr>
            <w:rFonts w:ascii="ＭＳ Ｐゴシック" w:eastAsia="ＭＳ Ｐゴシック" w:hAnsi="ＭＳ Ｐゴシック" w:hint="eastAsia"/>
            <w:shd w:val="clear" w:color="auto" w:fill="FFFFFF"/>
            <w:lang w:eastAsia="ja-JP"/>
          </w:rPr>
          <w:t>参考</w:t>
        </w:r>
        <w:r w:rsidRPr="00E30053">
          <w:rPr>
            <w:rFonts w:ascii="ＭＳ Ｐゴシック" w:eastAsia="ＭＳ Ｐゴシック" w:hAnsi="ＭＳ Ｐゴシック"/>
            <w:shd w:val="clear" w:color="auto" w:fill="FFFFFF"/>
            <w:lang w:eastAsia="ja-JP"/>
          </w:rPr>
          <w:t>1] Mohan, S. “Simple Accurate Expressions for Planar Spiral Inductances” in IEEE Journal of Solid State Circuits,</w:t>
        </w:r>
      </w:ins>
    </w:p>
    <w:p w14:paraId="4A3FD524" w14:textId="77777777" w:rsidR="008342FA" w:rsidRPr="00E30053" w:rsidRDefault="008342FA" w:rsidP="008342FA">
      <w:pPr>
        <w:pStyle w:val="a3"/>
        <w:rPr>
          <w:ins w:id="1906" w:author="Tanaka Naoki" w:date="2020-08-27T15:27:00Z"/>
          <w:rFonts w:ascii="ＭＳ Ｐゴシック" w:eastAsia="ＭＳ Ｐゴシック" w:hAnsi="ＭＳ Ｐゴシック"/>
          <w:shd w:val="clear" w:color="auto" w:fill="FFFFFF"/>
          <w:lang w:eastAsia="ja-JP"/>
        </w:rPr>
      </w:pPr>
      <w:ins w:id="1907" w:author="Tanaka Naoki" w:date="2020-08-27T15:27:00Z">
        <w:r w:rsidRPr="00E30053">
          <w:rPr>
            <w:rFonts w:ascii="ＭＳ Ｐゴシック" w:eastAsia="ＭＳ Ｐゴシック" w:hAnsi="ＭＳ Ｐゴシック"/>
            <w:shd w:val="clear" w:color="auto" w:fill="FFFFFF"/>
            <w:lang w:eastAsia="ja-JP"/>
          </w:rPr>
          <w:t>vol. 34, no. 10, (Oct. 1999): pp 1419-1424.</w:t>
        </w:r>
      </w:ins>
    </w:p>
    <w:p w14:paraId="04004CDD" w14:textId="7F5DB547" w:rsidR="00476104" w:rsidRPr="002F38C7" w:rsidDel="008342FA" w:rsidRDefault="008342FA" w:rsidP="008342FA">
      <w:pPr>
        <w:pStyle w:val="a3"/>
        <w:rPr>
          <w:del w:id="1908" w:author="Tanaka Naoki" w:date="2020-08-27T15:27:00Z"/>
          <w:rFonts w:ascii="ＭＳ Ｐゴシック" w:eastAsia="ＭＳ Ｐゴシック" w:hAnsi="ＭＳ Ｐゴシック"/>
          <w:lang w:eastAsia="ja-JP"/>
        </w:rPr>
      </w:pPr>
      <w:ins w:id="1909" w:author="Tanaka Naoki" w:date="2020-08-27T15:27:00Z">
        <w:r w:rsidRPr="00E30053">
          <w:rPr>
            <w:rFonts w:ascii="ＭＳ Ｐゴシック" w:eastAsia="ＭＳ Ｐゴシック" w:hAnsi="ＭＳ Ｐゴシック"/>
            <w:shd w:val="clear" w:color="auto" w:fill="FFFFFF"/>
            <w:lang w:eastAsia="ja-JP"/>
          </w:rPr>
          <w:t>[</w:t>
        </w:r>
        <w:r w:rsidRPr="00E30053">
          <w:rPr>
            <w:rFonts w:ascii="ＭＳ Ｐゴシック" w:eastAsia="ＭＳ Ｐゴシック" w:hAnsi="ＭＳ Ｐゴシック" w:hint="eastAsia"/>
            <w:shd w:val="clear" w:color="auto" w:fill="FFFFFF"/>
            <w:lang w:eastAsia="ja-JP"/>
          </w:rPr>
          <w:t>参考</w:t>
        </w:r>
        <w:r w:rsidRPr="00E30053">
          <w:rPr>
            <w:rFonts w:ascii="ＭＳ Ｐゴシック" w:eastAsia="ＭＳ Ｐゴシック" w:hAnsi="ＭＳ Ｐゴシック"/>
            <w:shd w:val="clear" w:color="auto" w:fill="FFFFFF"/>
            <w:lang w:eastAsia="ja-JP"/>
          </w:rPr>
          <w:t>2] Howard Johnson, Martin Graham. “High-Speed Digital Design: A Handbook of Black Magic”.</w:t>
        </w:r>
        <w:r w:rsidRPr="002F38C7" w:rsidDel="008342FA">
          <w:rPr>
            <w:rFonts w:ascii="ＭＳ Ｐゴシック" w:eastAsia="ＭＳ Ｐゴシック" w:hAnsi="ＭＳ Ｐゴシック"/>
            <w:shd w:val="clear" w:color="auto" w:fill="FFFFFF"/>
            <w:lang w:eastAsia="ja-JP"/>
          </w:rPr>
          <w:t xml:space="preserve"> </w:t>
        </w:r>
      </w:ins>
      <w:del w:id="1910" w:author="Tanaka Naoki" w:date="2020-08-27T15:27:00Z">
        <w:r w:rsidR="007F7782" w:rsidRPr="002F38C7" w:rsidDel="008342FA">
          <w:rPr>
            <w:rFonts w:ascii="ＭＳ Ｐゴシック" w:eastAsia="ＭＳ Ｐゴシック" w:hAnsi="ＭＳ Ｐゴシック"/>
            <w:shd w:val="clear" w:color="auto" w:fill="FFFFFF"/>
            <w:lang w:eastAsia="ja-JP"/>
          </w:rPr>
          <w:delText>[参照1]モハン、S。「ジャーナルオブソリッドステートサーキット、vol。34、いいえ。</w:delText>
        </w:r>
        <w:r w:rsidR="00823230" w:rsidRPr="002F38C7" w:rsidDel="008342FA">
          <w:rPr>
            <w:rFonts w:ascii="ＭＳ Ｐゴシック" w:eastAsia="ＭＳ Ｐゴシック" w:hAnsi="ＭＳ Ｐゴシック"/>
            <w:shd w:val="clear" w:color="auto" w:fill="FFFFFF"/>
            <w:lang w:eastAsia="ja-JP"/>
          </w:rPr>
          <w:delText>10（10月</w:delText>
        </w:r>
        <w:r w:rsidR="007F7782" w:rsidRPr="002F38C7" w:rsidDel="008342FA">
          <w:rPr>
            <w:rFonts w:ascii="ＭＳ Ｐゴシック" w:eastAsia="ＭＳ Ｐゴシック" w:hAnsi="ＭＳ Ｐゴシック"/>
            <w:shd w:val="clear" w:color="auto" w:fill="FFFFFF"/>
            <w:lang w:eastAsia="ja-JP"/>
          </w:rPr>
          <w:delText>1999）：pp 1419-1424。</w:delText>
        </w:r>
      </w:del>
    </w:p>
    <w:p w14:paraId="1A915C01" w14:textId="28F3C004" w:rsidR="007F7782" w:rsidRPr="002F38C7" w:rsidRDefault="007F7782" w:rsidP="007F7782">
      <w:pPr>
        <w:pStyle w:val="BodyTextwithoutindent"/>
        <w:ind w:firstLine="720"/>
        <w:rPr>
          <w:rFonts w:ascii="ＭＳ Ｐゴシック" w:eastAsia="ＭＳ Ｐゴシック" w:hAnsi="ＭＳ Ｐゴシック"/>
          <w:shd w:val="clear" w:color="auto" w:fill="FFFFFF"/>
          <w:lang w:eastAsia="ja-JP"/>
        </w:rPr>
      </w:pPr>
      <w:del w:id="1911" w:author="Tanaka Naoki" w:date="2020-08-27T15:27:00Z">
        <w:r w:rsidRPr="002F38C7" w:rsidDel="008342FA">
          <w:rPr>
            <w:rFonts w:ascii="ＭＳ Ｐゴシック" w:eastAsia="ＭＳ Ｐゴシック" w:hAnsi="ＭＳ Ｐゴシック"/>
            <w:shd w:val="clear" w:color="auto" w:fill="FFFFFF"/>
            <w:lang w:eastAsia="ja-JP"/>
          </w:rPr>
          <w:delText>[参照2]ハワードジョンソン、マーティングラハム。「高速デジタルデザイン：ブラックマジックのハンドブック」。</w:delText>
        </w:r>
      </w:del>
    </w:p>
    <w:p w14:paraId="55836229" w14:textId="77777777" w:rsidR="00F65D94" w:rsidRPr="002F38C7" w:rsidRDefault="00F65D94" w:rsidP="007F7782">
      <w:pPr>
        <w:pStyle w:val="BodyTextwithoutindent"/>
        <w:ind w:firstLine="720"/>
        <w:rPr>
          <w:rFonts w:ascii="ＭＳ Ｐゴシック" w:eastAsia="ＭＳ Ｐゴシック" w:hAnsi="ＭＳ Ｐゴシック"/>
          <w:shd w:val="clear" w:color="auto" w:fill="FFFFFF"/>
          <w:lang w:eastAsia="ja-JP"/>
        </w:rPr>
      </w:pPr>
    </w:p>
    <w:p w14:paraId="2C59A9E5" w14:textId="493168EE" w:rsidR="00F65D94" w:rsidRPr="002F38C7" w:rsidRDefault="00F65D94" w:rsidP="00F65D94">
      <w:pPr>
        <w:pStyle w:val="Heading1Appendix"/>
        <w:rPr>
          <w:rFonts w:ascii="ＭＳ Ｐゴシック" w:eastAsia="ＭＳ Ｐゴシック" w:hAnsi="ＭＳ Ｐゴシック"/>
        </w:rPr>
      </w:pPr>
      <w:bookmarkStart w:id="1912" w:name="_Ref517260458"/>
      <w:bookmarkStart w:id="1913" w:name="_Ref517260464"/>
      <w:bookmarkStart w:id="1914" w:name="_Toc46146019"/>
      <w:r w:rsidRPr="002F38C7">
        <w:rPr>
          <w:rFonts w:ascii="ＭＳ Ｐゴシック" w:eastAsia="ＭＳ Ｐゴシック" w:hAnsi="ＭＳ Ｐゴシック"/>
        </w:rPr>
        <w:lastRenderedPageBreak/>
        <w:t>センサー</w:t>
      </w:r>
      <w:ins w:id="1915" w:author="Tanaka Naoki" w:date="2020-08-27T10:36:00Z">
        <w:r w:rsidR="00CB586A">
          <w:rPr>
            <w:rFonts w:ascii="ＭＳ Ｐゴシック" w:eastAsia="ＭＳ Ｐゴシック" w:hAnsi="ＭＳ Ｐゴシック" w:hint="eastAsia"/>
            <w:lang w:eastAsia="ja-JP"/>
          </w:rPr>
          <w:t>の</w:t>
        </w:r>
      </w:ins>
      <w:r w:rsidRPr="002F38C7">
        <w:rPr>
          <w:rFonts w:ascii="ＭＳ Ｐゴシック" w:eastAsia="ＭＳ Ｐゴシック" w:hAnsi="ＭＳ Ｐゴシック"/>
        </w:rPr>
        <w:t>設計</w:t>
      </w:r>
      <w:bookmarkEnd w:id="1912"/>
      <w:bookmarkEnd w:id="1913"/>
      <w:bookmarkEnd w:id="1914"/>
    </w:p>
    <w:p w14:paraId="06D7785B" w14:textId="42DD144F"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センサーの設計は、必要な誘導近接検知距離を達成する上で重要な役割を果たします。</w:t>
      </w:r>
    </w:p>
    <w:p w14:paraId="1330FD73" w14:textId="3660E0D6" w:rsidR="000C4B3D" w:rsidRPr="002F38C7" w:rsidRDefault="000C4B3D" w:rsidP="00503D0E">
      <w:pPr>
        <w:pStyle w:val="21"/>
        <w:numPr>
          <w:ilvl w:val="1"/>
          <w:numId w:val="47"/>
        </w:numPr>
        <w:rPr>
          <w:rFonts w:ascii="ＭＳ Ｐゴシック" w:eastAsia="ＭＳ Ｐゴシック" w:hAnsi="ＭＳ Ｐゴシック"/>
          <w:lang w:eastAsia="ja-JP"/>
        </w:rPr>
      </w:pPr>
      <w:bookmarkStart w:id="1916" w:name="_センサーの共振周波数（f0）"/>
      <w:bookmarkStart w:id="1917" w:name="_Toc46146020"/>
      <w:bookmarkEnd w:id="1916"/>
      <w:r w:rsidRPr="002F38C7">
        <w:rPr>
          <w:rFonts w:ascii="ＭＳ Ｐゴシック" w:eastAsia="ＭＳ Ｐゴシック" w:hAnsi="ＭＳ Ｐゴシック"/>
          <w:lang w:eastAsia="ja-JP"/>
        </w:rPr>
        <w:t>センサーの共振周波数（f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w:t>
      </w:r>
      <w:bookmarkEnd w:id="1917"/>
    </w:p>
    <w:p w14:paraId="5977D5B4" w14:textId="39F5AE08" w:rsidR="000D1E76" w:rsidRPr="002F38C7" w:rsidRDefault="000C4B3D" w:rsidP="00C00B21">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センサーは、並列共振回路を形成するために並列にコンデンサー（C）を必要とします。</w:t>
      </w:r>
      <w:r w:rsidR="00B15D43" w:rsidRPr="002F38C7">
        <w:rPr>
          <w:rFonts w:ascii="ＭＳ Ｐゴシック" w:eastAsia="ＭＳ Ｐゴシック" w:hAnsi="ＭＳ Ｐゴシック"/>
          <w:lang w:eastAsia="ja-JP"/>
        </w:rPr>
        <w:t>その回路のインダクタンスとキャパシタンスは、</w:t>
      </w:r>
      <w:ins w:id="1918" w:author="Tanaka Naoki" w:date="2020-08-27T15:29:00Z">
        <w:r w:rsidR="000D614F">
          <w:rPr>
            <w:rFonts w:ascii="ＭＳ Ｐゴシック" w:eastAsia="ＭＳ Ｐゴシック" w:hAnsi="ＭＳ Ｐゴシック" w:hint="eastAsia"/>
            <w:lang w:eastAsia="ja-JP"/>
          </w:rPr>
          <w:t xml:space="preserve">式 </w:t>
        </w:r>
        <w:r w:rsidR="000D614F">
          <w:rPr>
            <w:rFonts w:ascii="ＭＳ Ｐゴシック" w:eastAsia="ＭＳ Ｐゴシック" w:hAnsi="ＭＳ Ｐゴシック"/>
            <w:lang w:eastAsia="ja-JP"/>
          </w:rPr>
          <w:fldChar w:fldCharType="begin"/>
        </w:r>
        <w:r w:rsidR="000D614F">
          <w:rPr>
            <w:rFonts w:ascii="ＭＳ Ｐゴシック" w:eastAsia="ＭＳ Ｐゴシック" w:hAnsi="ＭＳ Ｐゴシック"/>
            <w:lang w:eastAsia="ja-JP"/>
          </w:rPr>
          <w:instrText xml:space="preserve"> </w:instrText>
        </w:r>
        <w:r w:rsidR="000D614F">
          <w:rPr>
            <w:rFonts w:ascii="ＭＳ Ｐゴシック" w:eastAsia="ＭＳ Ｐゴシック" w:hAnsi="ＭＳ Ｐゴシック" w:hint="eastAsia"/>
            <w:lang w:eastAsia="ja-JP"/>
          </w:rPr>
          <w:instrText>REF _Ref49434573 \h</w:instrText>
        </w:r>
        <w:r w:rsidR="000D614F">
          <w:rPr>
            <w:rFonts w:ascii="ＭＳ Ｐゴシック" w:eastAsia="ＭＳ Ｐゴシック" w:hAnsi="ＭＳ Ｐゴシック"/>
            <w:lang w:eastAsia="ja-JP"/>
          </w:rPr>
          <w:instrText xml:space="preserve"> </w:instrText>
        </w:r>
      </w:ins>
      <w:r w:rsidR="000D614F">
        <w:rPr>
          <w:rFonts w:ascii="ＭＳ Ｐゴシック" w:eastAsia="ＭＳ Ｐゴシック" w:hAnsi="ＭＳ Ｐゴシック"/>
          <w:lang w:eastAsia="ja-JP"/>
        </w:rPr>
      </w:r>
      <w:r w:rsidR="000D614F">
        <w:rPr>
          <w:rFonts w:ascii="ＭＳ Ｐゴシック" w:eastAsia="ＭＳ Ｐゴシック" w:hAnsi="ＭＳ Ｐゴシック"/>
          <w:lang w:eastAsia="ja-JP"/>
        </w:rPr>
        <w:fldChar w:fldCharType="separate"/>
      </w:r>
      <w:ins w:id="1919" w:author="Tanaka Naoki" w:date="2020-08-27T15:29:00Z">
        <w:r w:rsidR="000D614F" w:rsidRPr="002F38C7">
          <w:rPr>
            <w:rFonts w:ascii="ＭＳ Ｐゴシック" w:eastAsia="ＭＳ Ｐゴシック" w:hAnsi="ＭＳ Ｐゴシック"/>
            <w:lang w:eastAsia="ja-JP"/>
          </w:rPr>
          <w:t>[</w:t>
        </w:r>
        <w:r w:rsidR="000D614F" w:rsidRPr="002F38C7">
          <w:rPr>
            <w:rFonts w:ascii="ＭＳ Ｐゴシック" w:eastAsia="ＭＳ Ｐゴシック" w:hAnsi="ＭＳ Ｐゴシック"/>
            <w:noProof/>
            <w:lang w:eastAsia="ja-JP"/>
          </w:rPr>
          <w:t>14</w:t>
        </w:r>
        <w:r w:rsidR="000D614F" w:rsidRPr="002F38C7">
          <w:rPr>
            <w:rFonts w:ascii="ＭＳ Ｐゴシック" w:eastAsia="ＭＳ Ｐゴシック" w:hAnsi="ＭＳ Ｐゴシック"/>
            <w:lang w:eastAsia="ja-JP"/>
          </w:rPr>
          <w:t>]</w:t>
        </w:r>
        <w:r w:rsidR="000D614F">
          <w:rPr>
            <w:rFonts w:ascii="ＭＳ Ｐゴシック" w:eastAsia="ＭＳ Ｐゴシック" w:hAnsi="ＭＳ Ｐゴシック"/>
            <w:lang w:eastAsia="ja-JP"/>
          </w:rPr>
          <w:fldChar w:fldCharType="end"/>
        </w:r>
        <w:r w:rsidR="000D614F">
          <w:rPr>
            <w:rFonts w:ascii="ＭＳ Ｐゴシック" w:eastAsia="ＭＳ Ｐゴシック" w:hAnsi="ＭＳ Ｐゴシック" w:hint="eastAsia"/>
            <w:lang w:eastAsia="ja-JP"/>
          </w:rPr>
          <w:t xml:space="preserve"> </w:t>
        </w:r>
      </w:ins>
      <w:del w:id="1920" w:author="Tanaka Naoki" w:date="2020-08-27T15:29:00Z">
        <w:r w:rsidR="00B15D43" w:rsidRPr="002F38C7" w:rsidDel="000D614F">
          <w:rPr>
            <w:rFonts w:ascii="ＭＳ Ｐゴシック" w:eastAsia="ＭＳ Ｐゴシック" w:hAnsi="ＭＳ Ｐゴシック"/>
            <w:lang w:eastAsia="ja-JP"/>
          </w:rPr>
          <w:delText>式</w:delText>
        </w:r>
        <w:r w:rsidR="00A4238D" w:rsidRPr="002F38C7" w:rsidDel="000D614F">
          <w:rPr>
            <w:rFonts w:ascii="ＭＳ Ｐゴシック" w:eastAsia="ＭＳ Ｐゴシック" w:hAnsi="ＭＳ Ｐゴシック"/>
            <w:highlight w:val="yellow"/>
          </w:rPr>
          <w:fldChar w:fldCharType="begin"/>
        </w:r>
        <w:r w:rsidR="00A4238D" w:rsidRPr="002F38C7" w:rsidDel="000D614F">
          <w:rPr>
            <w:rFonts w:ascii="ＭＳ Ｐゴシック" w:eastAsia="ＭＳ Ｐゴシック" w:hAnsi="ＭＳ Ｐゴシック"/>
            <w:highlight w:val="yellow"/>
            <w:lang w:eastAsia="ja-JP"/>
          </w:rPr>
          <w:delInstrText xml:space="preserve"> REF _Ref516578374 \h  \* MERGEFORMAT </w:delInstrText>
        </w:r>
        <w:r w:rsidR="00A4238D" w:rsidRPr="002F38C7" w:rsidDel="000D614F">
          <w:rPr>
            <w:rFonts w:ascii="ＭＳ Ｐゴシック" w:eastAsia="ＭＳ Ｐゴシック" w:hAnsi="ＭＳ Ｐゴシック"/>
            <w:highlight w:val="yellow"/>
          </w:rPr>
        </w:r>
        <w:r w:rsidR="00A4238D" w:rsidRPr="002F38C7" w:rsidDel="000D614F">
          <w:rPr>
            <w:rFonts w:ascii="ＭＳ Ｐゴシック" w:eastAsia="ＭＳ Ｐゴシック" w:hAnsi="ＭＳ Ｐゴシック"/>
            <w:highlight w:val="yellow"/>
          </w:rPr>
          <w:fldChar w:fldCharType="separate"/>
        </w:r>
        <w:r w:rsidR="00A4238D" w:rsidRPr="002F38C7" w:rsidDel="000D614F">
          <w:rPr>
            <w:rFonts w:ascii="ＭＳ Ｐゴシック" w:eastAsia="ＭＳ Ｐゴシック" w:hAnsi="ＭＳ Ｐゴシック"/>
            <w:highlight w:val="yellow"/>
            <w:lang w:eastAsia="ja-JP"/>
          </w:rPr>
          <w:delText>[</w:delText>
        </w:r>
        <w:r w:rsidR="00A4238D" w:rsidRPr="002F38C7" w:rsidDel="000D614F">
          <w:rPr>
            <w:rFonts w:ascii="ＭＳ Ｐゴシック" w:eastAsia="ＭＳ Ｐゴシック" w:hAnsi="ＭＳ Ｐゴシック"/>
            <w:noProof/>
            <w:highlight w:val="yellow"/>
            <w:lang w:eastAsia="ja-JP"/>
          </w:rPr>
          <w:delText>14</w:delText>
        </w:r>
        <w:r w:rsidR="00A4238D" w:rsidRPr="002F38C7" w:rsidDel="000D614F">
          <w:rPr>
            <w:rFonts w:ascii="ＭＳ Ｐゴシック" w:eastAsia="ＭＳ Ｐゴシック" w:hAnsi="ＭＳ Ｐゴシック"/>
            <w:highlight w:val="yellow"/>
          </w:rPr>
          <w:fldChar w:fldCharType="end"/>
        </w:r>
        <w:r w:rsidR="00A4238D" w:rsidRPr="002F38C7" w:rsidDel="000D614F">
          <w:rPr>
            <w:rFonts w:ascii="ＭＳ Ｐゴシック" w:eastAsia="ＭＳ Ｐゴシック" w:hAnsi="ＭＳ Ｐゴシック"/>
            <w:lang w:eastAsia="ja-JP"/>
          </w:rPr>
          <w:delText>]</w:delText>
        </w:r>
      </w:del>
      <w:r w:rsidR="00B15D43" w:rsidRPr="002F38C7">
        <w:rPr>
          <w:rFonts w:ascii="ＭＳ Ｐゴシック" w:eastAsia="ＭＳ Ｐゴシック" w:hAnsi="ＭＳ Ｐゴシック"/>
          <w:lang w:eastAsia="ja-JP"/>
        </w:rPr>
        <w:t>の簡略化された式に従って共振周波数（f</w:t>
      </w:r>
      <w:r w:rsidR="00B15D43" w:rsidRPr="002F38C7">
        <w:rPr>
          <w:rFonts w:ascii="ＭＳ Ｐゴシック" w:eastAsia="ＭＳ Ｐゴシック" w:hAnsi="ＭＳ Ｐゴシック"/>
          <w:vertAlign w:val="subscript"/>
          <w:lang w:eastAsia="ja-JP"/>
        </w:rPr>
        <w:t>0</w:t>
      </w:r>
      <w:r w:rsidR="00B15D43" w:rsidRPr="002F38C7">
        <w:rPr>
          <w:rFonts w:ascii="ＭＳ Ｐゴシック" w:eastAsia="ＭＳ Ｐゴシック" w:hAnsi="ＭＳ Ｐゴシック"/>
          <w:lang w:eastAsia="ja-JP"/>
        </w:rPr>
        <w:t>）を決定します。</w:t>
      </w:r>
    </w:p>
    <w:p w14:paraId="654E4BAE" w14:textId="77777777" w:rsidR="000D1E76" w:rsidRPr="002F38C7" w:rsidRDefault="000D1E76" w:rsidP="00C00B21">
      <w:pPr>
        <w:pStyle w:val="ac"/>
        <w:ind w:left="9360"/>
        <w:rPr>
          <w:rFonts w:ascii="ＭＳ Ｐゴシック" w:eastAsia="ＭＳ Ｐゴシック" w:hAnsi="ＭＳ Ｐゴシック"/>
          <w:lang w:eastAsia="ja-JP"/>
        </w:rPr>
      </w:pP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27"/>
        <w:gridCol w:w="4633"/>
      </w:tblGrid>
      <w:tr w:rsidR="007000BA" w:rsidRPr="002F38C7" w14:paraId="19015439" w14:textId="77777777" w:rsidTr="002A46E3">
        <w:tc>
          <w:tcPr>
            <w:tcW w:w="4727" w:type="dxa"/>
          </w:tcPr>
          <w:p w14:paraId="31243A54" w14:textId="77777777" w:rsidR="007000BA" w:rsidRPr="002F38C7" w:rsidRDefault="00963127" w:rsidP="002A46E3">
            <w:pPr>
              <w:pStyle w:val="Body2"/>
              <w:ind w:left="0"/>
              <w:rPr>
                <w:rFonts w:ascii="ＭＳ Ｐゴシック" w:eastAsia="ＭＳ Ｐゴシック" w:hAnsi="ＭＳ Ｐゴシック"/>
              </w:rPr>
            </w:pPr>
            <m:oMathPara>
              <m:oMathParaPr>
                <m:jc m:val="center"/>
              </m:oMathParaPr>
              <m:oMath>
                <m:sSub>
                  <m:sSubPr>
                    <m:ctrlPr>
                      <w:rPr>
                        <w:rFonts w:ascii="Cambria Math" w:eastAsia="ＭＳ Ｐゴシック" w:hAnsi="Cambria Math"/>
                        <w:i/>
                      </w:rPr>
                    </m:ctrlPr>
                  </m:sSubPr>
                  <m:e>
                    <m:r>
                      <w:rPr>
                        <w:rFonts w:ascii="Cambria Math" w:eastAsia="ＭＳ Ｐゴシック" w:hAnsi="Cambria Math"/>
                      </w:rPr>
                      <m:t>f</m:t>
                    </m:r>
                  </m:e>
                  <m:sub>
                    <m:r>
                      <w:rPr>
                        <w:rFonts w:ascii="Cambria Math" w:eastAsia="ＭＳ Ｐゴシック" w:hAnsi="Cambria Math"/>
                      </w:rPr>
                      <m:t>0</m:t>
                    </m:r>
                  </m:sub>
                </m:sSub>
                <m:r>
                  <w:rPr>
                    <w:rFonts w:ascii="Cambria Math" w:eastAsia="ＭＳ Ｐゴシック" w:hAnsi="Cambria Math"/>
                  </w:rPr>
                  <m:t xml:space="preserve">= </m:t>
                </m:r>
                <m:f>
                  <m:fPr>
                    <m:ctrlPr>
                      <w:rPr>
                        <w:rFonts w:ascii="Cambria Math" w:eastAsia="ＭＳ Ｐゴシック" w:hAnsi="Cambria Math"/>
                        <w:i/>
                      </w:rPr>
                    </m:ctrlPr>
                  </m:fPr>
                  <m:num>
                    <m:r>
                      <w:rPr>
                        <w:rFonts w:ascii="Cambria Math" w:eastAsia="ＭＳ Ｐゴシック" w:hAnsi="Cambria Math"/>
                      </w:rPr>
                      <m:t>1</m:t>
                    </m:r>
                  </m:num>
                  <m:den>
                    <m:r>
                      <w:rPr>
                        <w:rFonts w:ascii="Cambria Math" w:eastAsia="ＭＳ Ｐゴシック" w:hAnsi="Cambria Math"/>
                      </w:rPr>
                      <m:t xml:space="preserve">2π </m:t>
                    </m:r>
                    <m:rad>
                      <m:radPr>
                        <m:degHide m:val="1"/>
                        <m:ctrlPr>
                          <w:rPr>
                            <w:rFonts w:ascii="Cambria Math" w:eastAsia="ＭＳ Ｐゴシック" w:hAnsi="Cambria Math"/>
                            <w:i/>
                          </w:rPr>
                        </m:ctrlPr>
                      </m:radPr>
                      <m:deg/>
                      <m:e>
                        <m:r>
                          <w:rPr>
                            <w:rFonts w:ascii="Cambria Math" w:eastAsia="ＭＳ Ｐゴシック" w:hAnsi="Cambria Math"/>
                          </w:rPr>
                          <m:t>LC</m:t>
                        </m:r>
                      </m:e>
                    </m:rad>
                  </m:den>
                </m:f>
              </m:oMath>
            </m:oMathPara>
          </w:p>
        </w:tc>
        <w:tc>
          <w:tcPr>
            <w:tcW w:w="4633" w:type="dxa"/>
          </w:tcPr>
          <w:p w14:paraId="55DE6FEC" w14:textId="77777777" w:rsidR="007000BA" w:rsidRPr="002F38C7" w:rsidRDefault="007000BA" w:rsidP="002A46E3">
            <w:pPr>
              <w:pStyle w:val="a3"/>
              <w:ind w:left="0"/>
              <w:jc w:val="right"/>
              <w:rPr>
                <w:rFonts w:ascii="ＭＳ Ｐゴシック" w:eastAsia="ＭＳ Ｐゴシック" w:hAnsi="ＭＳ Ｐゴシック"/>
              </w:rPr>
            </w:pPr>
          </w:p>
          <w:p w14:paraId="51788E8B" w14:textId="77777777" w:rsidR="007000BA" w:rsidRPr="002F38C7" w:rsidRDefault="007000BA" w:rsidP="002A46E3">
            <w:pPr>
              <w:pStyle w:val="ac"/>
              <w:jc w:val="right"/>
              <w:rPr>
                <w:rFonts w:ascii="ＭＳ Ｐゴシック" w:eastAsia="ＭＳ Ｐゴシック" w:hAnsi="ＭＳ Ｐゴシック"/>
              </w:rPr>
            </w:pPr>
            <w:bookmarkStart w:id="1921" w:name="_Ref516578374"/>
            <w:bookmarkStart w:id="1922" w:name="_Ref49434573"/>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14</w:t>
            </w:r>
            <w:r w:rsidRPr="002F38C7">
              <w:rPr>
                <w:rFonts w:ascii="ＭＳ Ｐゴシック" w:eastAsia="ＭＳ Ｐゴシック" w:hAnsi="ＭＳ Ｐゴシック"/>
              </w:rPr>
              <w:fldChar w:fldCharType="end"/>
            </w:r>
            <w:bookmarkEnd w:id="1921"/>
            <w:r w:rsidRPr="002F38C7">
              <w:rPr>
                <w:rFonts w:ascii="ＭＳ Ｐゴシック" w:eastAsia="ＭＳ Ｐゴシック" w:hAnsi="ＭＳ Ｐゴシック"/>
              </w:rPr>
              <w:t>]</w:t>
            </w:r>
            <w:bookmarkEnd w:id="1922"/>
            <w:r w:rsidRPr="002F38C7" w:rsidDel="008F6EA7">
              <w:rPr>
                <w:rFonts w:ascii="ＭＳ Ｐゴシック" w:eastAsia="ＭＳ Ｐゴシック" w:hAnsi="ＭＳ Ｐゴシック"/>
              </w:rPr>
              <w:t xml:space="preserve"> </w:t>
            </w:r>
          </w:p>
        </w:tc>
      </w:tr>
    </w:tbl>
    <w:p w14:paraId="203831BE" w14:textId="77777777" w:rsidR="000D614F" w:rsidRDefault="000C4B3D" w:rsidP="000C4B3D">
      <w:pPr>
        <w:pStyle w:val="Body1"/>
        <w:ind w:left="720"/>
        <w:rPr>
          <w:ins w:id="1923" w:author="Tanaka Naoki" w:date="2020-08-27T15:30:00Z"/>
          <w:rFonts w:ascii="ＭＳ Ｐゴシック" w:eastAsia="ＭＳ Ｐゴシック" w:hAnsi="ＭＳ Ｐゴシック"/>
          <w:sz w:val="18"/>
          <w:szCs w:val="18"/>
          <w:lang w:eastAsia="ja-JP"/>
        </w:rPr>
      </w:pPr>
      <w:r w:rsidRPr="002F38C7">
        <w:rPr>
          <w:rFonts w:ascii="ＭＳ Ｐゴシック" w:eastAsia="ＭＳ Ｐゴシック" w:hAnsi="ＭＳ Ｐゴシック"/>
          <w:sz w:val="18"/>
          <w:szCs w:val="18"/>
          <w:lang w:eastAsia="ja-JP"/>
        </w:rPr>
        <w:t>現在サポートされているインダクタンスの範囲は、</w:t>
      </w:r>
      <w:ins w:id="1924" w:author="Tanaka Naoki" w:date="2020-08-27T15:30:00Z">
        <w:r w:rsidR="000D614F">
          <w:rPr>
            <w:rFonts w:ascii="ＭＳ Ｐゴシック" w:eastAsia="ＭＳ Ｐゴシック" w:hAnsi="ＭＳ Ｐゴシック"/>
            <w:color w:val="2052A2"/>
            <w:sz w:val="18"/>
            <w:szCs w:val="18"/>
          </w:rPr>
          <w:fldChar w:fldCharType="begin"/>
        </w:r>
        <w:r w:rsidR="000D614F">
          <w:rPr>
            <w:rFonts w:ascii="ＭＳ Ｐゴシック" w:eastAsia="ＭＳ Ｐゴシック" w:hAnsi="ＭＳ Ｐゴシック"/>
            <w:color w:val="2052A2"/>
            <w:sz w:val="18"/>
            <w:szCs w:val="18"/>
            <w:lang w:eastAsia="ja-JP"/>
          </w:rPr>
          <w:instrText xml:space="preserve"> HYPERLINK  \l "図31" </w:instrText>
        </w:r>
        <w:r w:rsidR="000D614F">
          <w:rPr>
            <w:rFonts w:ascii="ＭＳ Ｐゴシック" w:eastAsia="ＭＳ Ｐゴシック" w:hAnsi="ＭＳ Ｐゴシック"/>
            <w:color w:val="2052A2"/>
            <w:sz w:val="18"/>
            <w:szCs w:val="18"/>
          </w:rPr>
          <w:fldChar w:fldCharType="separate"/>
        </w:r>
        <w:del w:id="1925" w:author="Tanaka Naoki" w:date="2020-08-27T15:29:00Z">
          <w:r w:rsidR="00656644" w:rsidRPr="000D614F" w:rsidDel="000D614F">
            <w:rPr>
              <w:rStyle w:val="af"/>
              <w:rFonts w:ascii="ＭＳ Ｐゴシック" w:eastAsia="ＭＳ Ｐゴシック" w:hAnsi="ＭＳ Ｐゴシック"/>
              <w:lang w:eastAsia="en-GB"/>
            </w:rPr>
            <w:fldChar w:fldCharType="begin"/>
          </w:r>
          <w:r w:rsidR="00656644" w:rsidRPr="000D614F" w:rsidDel="000D614F">
            <w:rPr>
              <w:rStyle w:val="af"/>
              <w:rFonts w:ascii="ＭＳ Ｐゴシック" w:eastAsia="ＭＳ Ｐゴシック" w:hAnsi="ＭＳ Ｐゴシック"/>
              <w:lang w:eastAsia="ja-JP"/>
            </w:rPr>
            <w:delInstrText xml:space="preserve"> REF _Ref516609315 \h  \* MERGEFORMAT </w:delInstrText>
          </w:r>
        </w:del>
      </w:ins>
      <w:del w:id="1926" w:author="Tanaka Naoki" w:date="2020-08-27T15:29:00Z">
        <w:r w:rsidR="00656644" w:rsidRPr="000D614F" w:rsidDel="000D614F">
          <w:rPr>
            <w:rStyle w:val="af"/>
            <w:rFonts w:ascii="ＭＳ Ｐゴシック" w:eastAsia="ＭＳ Ｐゴシック" w:hAnsi="ＭＳ Ｐゴシック"/>
            <w:lang w:eastAsia="en-GB"/>
          </w:rPr>
        </w:r>
      </w:del>
      <w:ins w:id="1927" w:author="Tanaka Naoki" w:date="2020-08-27T15:30:00Z">
        <w:del w:id="1928" w:author="Tanaka Naoki" w:date="2020-08-27T15:29:00Z">
          <w:r w:rsidR="00656644" w:rsidRPr="000D614F" w:rsidDel="000D614F">
            <w:rPr>
              <w:rStyle w:val="af"/>
              <w:rFonts w:ascii="ＭＳ Ｐゴシック" w:eastAsia="ＭＳ Ｐゴシック" w:hAnsi="ＭＳ Ｐゴシック"/>
              <w:lang w:eastAsia="en-GB"/>
            </w:rPr>
            <w:fldChar w:fldCharType="separate"/>
          </w:r>
        </w:del>
        <w:r w:rsidR="000D614F">
          <w:rPr>
            <w:rStyle w:val="af"/>
            <w:rFonts w:ascii="ＭＳ Ｐゴシック" w:eastAsia="ＭＳ Ｐゴシック" w:hAnsi="ＭＳ Ｐゴシック" w:hint="eastAsia"/>
            <w:b/>
            <w:bCs/>
            <w:lang w:eastAsia="ja-JP"/>
          </w:rPr>
          <w:t>エラー! 参照元が見つかりません。</w:t>
        </w:r>
        <w:del w:id="1929" w:author="Tanaka Naoki" w:date="2020-08-27T15:29:00Z">
          <w:r w:rsidR="00656644" w:rsidRPr="000D614F" w:rsidDel="000D614F">
            <w:rPr>
              <w:rStyle w:val="af"/>
              <w:rFonts w:ascii="ＭＳ Ｐゴシック" w:eastAsia="ＭＳ Ｐゴシック" w:hAnsi="ＭＳ Ｐゴシック"/>
              <w:noProof/>
              <w:lang w:eastAsia="ja-JP"/>
            </w:rPr>
            <w:delText>Figure</w:delText>
          </w:r>
          <w:r w:rsidR="00656644" w:rsidRPr="000D614F" w:rsidDel="000D614F">
            <w:rPr>
              <w:rStyle w:val="af"/>
              <w:rFonts w:ascii="ＭＳ Ｐゴシック" w:eastAsia="ＭＳ Ｐゴシック" w:hAnsi="ＭＳ Ｐゴシック"/>
              <w:sz w:val="24"/>
              <w:szCs w:val="20"/>
              <w:lang w:eastAsia="ja-JP"/>
            </w:rPr>
            <w:delText xml:space="preserve"> </w:delText>
          </w:r>
          <w:r w:rsidR="00656644" w:rsidRPr="000D614F" w:rsidDel="000D614F">
            <w:rPr>
              <w:rStyle w:val="af"/>
              <w:rFonts w:ascii="ＭＳ Ｐゴシック" w:eastAsia="ＭＳ Ｐゴシック" w:hAnsi="ＭＳ Ｐゴシック"/>
              <w:noProof/>
              <w:sz w:val="24"/>
              <w:szCs w:val="20"/>
              <w:lang w:eastAsia="ja-JP"/>
            </w:rPr>
            <w:delText>31</w:delText>
          </w:r>
          <w:r w:rsidR="00656644" w:rsidRPr="000D614F" w:rsidDel="000D614F">
            <w:rPr>
              <w:rStyle w:val="af"/>
              <w:rFonts w:ascii="ＭＳ Ｐゴシック" w:eastAsia="ＭＳ Ｐゴシック" w:hAnsi="ＭＳ Ｐゴシック"/>
              <w:lang w:eastAsia="en-GB"/>
            </w:rPr>
            <w:fldChar w:fldCharType="end"/>
          </w:r>
          <w:r w:rsidRPr="000D614F" w:rsidDel="000D614F">
            <w:rPr>
              <w:rStyle w:val="af"/>
              <w:rFonts w:ascii="ＭＳ Ｐゴシック" w:eastAsia="ＭＳ Ｐゴシック" w:hAnsi="ＭＳ Ｐゴシック"/>
              <w:lang w:eastAsia="ja-JP"/>
            </w:rPr>
            <w:delText>の</w:delText>
          </w:r>
        </w:del>
        <w:r w:rsidR="000D614F" w:rsidRPr="000D614F">
          <w:rPr>
            <w:rStyle w:val="af"/>
            <w:rFonts w:ascii="ＭＳ Ｐゴシック" w:eastAsia="ＭＳ Ｐゴシック" w:hAnsi="ＭＳ Ｐゴシック" w:hint="eastAsia"/>
            <w:lang w:eastAsia="ja-JP"/>
          </w:rPr>
          <w:t>図31</w:t>
        </w:r>
        <w:r w:rsidR="000D614F">
          <w:rPr>
            <w:rFonts w:ascii="ＭＳ Ｐゴシック" w:eastAsia="ＭＳ Ｐゴシック" w:hAnsi="ＭＳ Ｐゴシック"/>
            <w:color w:val="2052A2"/>
            <w:sz w:val="18"/>
            <w:szCs w:val="18"/>
          </w:rPr>
          <w:fldChar w:fldCharType="end"/>
        </w:r>
      </w:ins>
      <w:ins w:id="1930" w:author="Tanaka Naoki" w:date="2020-08-27T15:29:00Z">
        <w:r w:rsidR="000D614F">
          <w:rPr>
            <w:rFonts w:ascii="ＭＳ Ｐゴシック" w:eastAsia="ＭＳ Ｐゴシック" w:hAnsi="ＭＳ Ｐゴシック" w:hint="eastAsia"/>
            <w:sz w:val="18"/>
            <w:szCs w:val="18"/>
            <w:lang w:eastAsia="ja-JP"/>
          </w:rPr>
          <w:t>の</w:t>
        </w:r>
      </w:ins>
      <w:r w:rsidRPr="002F38C7">
        <w:rPr>
          <w:rFonts w:ascii="ＭＳ Ｐゴシック" w:eastAsia="ＭＳ Ｐゴシック" w:hAnsi="ＭＳ Ｐゴシック"/>
          <w:sz w:val="18"/>
          <w:szCs w:val="18"/>
          <w:lang w:eastAsia="ja-JP"/>
        </w:rPr>
        <w:t>グラフで示されています。</w:t>
      </w:r>
    </w:p>
    <w:p w14:paraId="153F7158" w14:textId="15A8C1B3" w:rsidR="000C4B3D" w:rsidRPr="002F38C7" w:rsidRDefault="000C4B3D" w:rsidP="000C4B3D">
      <w:pPr>
        <w:pStyle w:val="Body1"/>
        <w:ind w:left="720"/>
        <w:rPr>
          <w:rFonts w:ascii="ＭＳ Ｐゴシック" w:eastAsia="ＭＳ Ｐゴシック" w:hAnsi="ＭＳ Ｐゴシック"/>
          <w:sz w:val="18"/>
          <w:szCs w:val="18"/>
          <w:lang w:eastAsia="ja-JP"/>
        </w:rPr>
      </w:pPr>
      <w:r w:rsidRPr="002F38C7">
        <w:rPr>
          <w:rFonts w:ascii="ＭＳ Ｐゴシック" w:eastAsia="ＭＳ Ｐゴシック" w:hAnsi="ＭＳ Ｐゴシック"/>
          <w:sz w:val="18"/>
          <w:szCs w:val="18"/>
          <w:lang w:eastAsia="ja-JP"/>
        </w:rPr>
        <w:t>動作の最小共振周波数は45 kHzで、最大は3 MHzです。</w:t>
      </w:r>
    </w:p>
    <w:p w14:paraId="3DEC025A" w14:textId="74758C67" w:rsidR="000C4B3D" w:rsidRPr="002F38C7" w:rsidRDefault="000C4B3D" w:rsidP="00C00B21">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図31</w:t>
      </w:r>
      <w:del w:id="1931" w:author="Tanaka Naoki" w:date="2020-08-27T15:29:00Z">
        <w:r w:rsidRPr="002F38C7" w:rsidDel="000D614F">
          <w:rPr>
            <w:rFonts w:ascii="ＭＳ Ｐゴシック" w:eastAsia="ＭＳ Ｐゴシック" w:hAnsi="ＭＳ Ｐゴシック"/>
            <w:lang w:eastAsia="ja-JP"/>
          </w:rPr>
          <w:delText>。</w:delText>
        </w:r>
      </w:del>
      <w:ins w:id="1932" w:author="Tanaka Naoki" w:date="2020-08-27T15:29:00Z">
        <w:r w:rsidR="000D614F">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サポートされているインダクタンス値と容量値の範囲</w:t>
      </w:r>
    </w:p>
    <w:p w14:paraId="2223182E" w14:textId="77777777" w:rsidR="000C4B3D" w:rsidRPr="002F38C7" w:rsidRDefault="000C4B3D" w:rsidP="000C4B3D">
      <w:pPr>
        <w:pStyle w:val="Figure"/>
        <w:rPr>
          <w:rFonts w:ascii="ＭＳ Ｐゴシック" w:eastAsia="ＭＳ Ｐゴシック" w:hAnsi="ＭＳ Ｐゴシック"/>
        </w:rPr>
      </w:pPr>
      <w:bookmarkStart w:id="1933" w:name="図31"/>
      <w:r w:rsidRPr="002F38C7">
        <w:rPr>
          <w:rFonts w:ascii="ＭＳ Ｐゴシック" w:eastAsia="ＭＳ Ｐゴシック" w:hAnsi="ＭＳ Ｐゴシック"/>
          <w:noProof/>
          <w:lang w:eastAsia="ja-JP"/>
        </w:rPr>
        <w:drawing>
          <wp:inline distT="0" distB="0" distL="0" distR="0" wp14:anchorId="027BC199" wp14:editId="60BEB5AA">
            <wp:extent cx="3933825" cy="29813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150" t="14110" r="21338" b="7022"/>
                    <a:stretch/>
                  </pic:blipFill>
                  <pic:spPr bwMode="auto">
                    <a:xfrm>
                      <a:off x="0" y="0"/>
                      <a:ext cx="3933825" cy="2981325"/>
                    </a:xfrm>
                    <a:prstGeom prst="rect">
                      <a:avLst/>
                    </a:prstGeom>
                    <a:noFill/>
                    <a:ln>
                      <a:noFill/>
                    </a:ln>
                    <a:extLst>
                      <a:ext uri="{53640926-AAD7-44D8-BBD7-CCE9431645EC}">
                        <a14:shadowObscured xmlns:a14="http://schemas.microsoft.com/office/drawing/2010/main"/>
                      </a:ext>
                    </a:extLst>
                  </pic:spPr>
                </pic:pic>
              </a:graphicData>
            </a:graphic>
          </wp:inline>
        </w:drawing>
      </w:r>
      <w:bookmarkEnd w:id="1933"/>
    </w:p>
    <w:p w14:paraId="37635C40" w14:textId="4036D80E" w:rsidR="000C4B3D" w:rsidRPr="002F38C7" w:rsidRDefault="000C4B3D" w:rsidP="00503D0E">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t>静電容量範囲</w:t>
      </w:r>
    </w:p>
    <w:p w14:paraId="79D6DE49" w14:textId="1D49D40D" w:rsidR="000C4B3D" w:rsidRPr="002F38C7" w:rsidRDefault="000D614F" w:rsidP="000C4B3D">
      <w:pPr>
        <w:pStyle w:val="a3"/>
        <w:rPr>
          <w:rFonts w:ascii="ＭＳ Ｐゴシック" w:eastAsia="ＭＳ Ｐゴシック" w:hAnsi="ＭＳ Ｐゴシック"/>
          <w:lang w:eastAsia="ja-JP"/>
        </w:rPr>
      </w:pPr>
      <w:ins w:id="1934" w:author="Tanaka Naoki" w:date="2020-08-27T15:31:00Z">
        <w:r w:rsidRPr="00E30053">
          <w:rPr>
            <w:rFonts w:ascii="ＭＳ Ｐゴシック" w:eastAsia="ＭＳ Ｐゴシック" w:hAnsi="ＭＳ Ｐゴシック" w:hint="eastAsia"/>
            <w:lang w:eastAsia="ja-JP"/>
          </w:rPr>
          <w:t>サポートされる容量範囲は</w:t>
        </w:r>
        <w:r w:rsidRPr="00E30053">
          <w:rPr>
            <w:rFonts w:ascii="ＭＳ Ｐゴシック" w:eastAsia="ＭＳ Ｐゴシック" w:hAnsi="ＭＳ Ｐゴシック"/>
            <w:lang w:eastAsia="ja-JP"/>
          </w:rPr>
          <w:t>0.1 nF</w:t>
        </w:r>
        <w:r>
          <w:rPr>
            <w:rFonts w:ascii="ＭＳ Ｐゴシック" w:eastAsia="ＭＳ Ｐゴシック" w:hAnsi="ＭＳ Ｐゴシック" w:hint="eastAsia"/>
            <w:lang w:eastAsia="ja-JP"/>
          </w:rPr>
          <w:t xml:space="preserve"> ～</w:t>
        </w:r>
        <w:r w:rsidRPr="00E30053">
          <w:rPr>
            <w:rFonts w:ascii="ＭＳ Ｐゴシック" w:eastAsia="ＭＳ Ｐゴシック" w:hAnsi="ＭＳ Ｐゴシック"/>
            <w:lang w:eastAsia="ja-JP"/>
          </w:rPr>
          <w:t xml:space="preserve"> 470 nF</w:t>
        </w:r>
        <w:r w:rsidRPr="00E30053">
          <w:rPr>
            <w:rFonts w:ascii="ＭＳ Ｐゴシック" w:eastAsia="ＭＳ Ｐゴシック" w:hAnsi="ＭＳ Ｐゴシック" w:hint="eastAsia"/>
            <w:lang w:eastAsia="ja-JP"/>
          </w:rPr>
          <w:t>です。</w:t>
        </w:r>
        <w:r w:rsidRPr="00E30053">
          <w:rPr>
            <w:rFonts w:ascii="ＭＳ Ｐゴシック" w:eastAsia="ＭＳ Ｐゴシック" w:hAnsi="ＭＳ Ｐゴシック"/>
            <w:lang w:eastAsia="ja-JP"/>
          </w:rPr>
          <w:t>0.1 nF</w:t>
        </w:r>
        <w:r w:rsidRPr="00E30053">
          <w:rPr>
            <w:rFonts w:ascii="ＭＳ Ｐゴシック" w:eastAsia="ＭＳ Ｐゴシック" w:hAnsi="ＭＳ Ｐゴシック" w:hint="eastAsia"/>
            <w:lang w:eastAsia="ja-JP"/>
          </w:rPr>
          <w:t>の下限は、共振周波数（</w:t>
        </w:r>
        <w:r w:rsidRPr="00E30053">
          <w:rPr>
            <w:rFonts w:ascii="ＭＳ Ｐゴシック" w:eastAsia="ＭＳ Ｐゴシック" w:hAnsi="ＭＳ Ｐゴシック"/>
            <w:lang w:eastAsia="ja-JP"/>
          </w:rPr>
          <w:t>f</w:t>
        </w:r>
        <w:r w:rsidRPr="00E30053">
          <w:rPr>
            <w:rFonts w:ascii="ＭＳ Ｐゴシック" w:eastAsia="ＭＳ Ｐゴシック" w:hAnsi="ＭＳ Ｐゴシック"/>
            <w:vertAlign w:val="subscript"/>
            <w:lang w:eastAsia="ja-JP"/>
          </w:rPr>
          <w:t>0</w:t>
        </w:r>
        <w:r w:rsidRPr="00E30053">
          <w:rPr>
            <w:rFonts w:ascii="ＭＳ Ｐゴシック" w:eastAsia="ＭＳ Ｐゴシック" w:hAnsi="ＭＳ Ｐゴシック" w:hint="eastAsia"/>
            <w:lang w:eastAsia="ja-JP"/>
          </w:rPr>
          <w:t>）に対するコイル寄生容量の影響を低減するために定義されています。上限は、</w:t>
        </w:r>
        <w:r w:rsidRPr="00E30053">
          <w:rPr>
            <w:rFonts w:ascii="ＭＳ Ｐゴシック" w:eastAsia="ＭＳ Ｐゴシック" w:hAnsi="ＭＳ Ｐゴシック"/>
            <w:lang w:eastAsia="ja-JP"/>
          </w:rPr>
          <w:t>NPO</w:t>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COG</w:t>
        </w:r>
        <w:r w:rsidRPr="00E30053">
          <w:rPr>
            <w:rFonts w:ascii="ＭＳ Ｐゴシック" w:eastAsia="ＭＳ Ｐゴシック" w:hAnsi="ＭＳ Ｐゴシック" w:hint="eastAsia"/>
            <w:lang w:eastAsia="ja-JP"/>
          </w:rPr>
          <w:t>とも呼ばれる）グレードのコンデンサの可用性に基づいており、容易に入手可能な最大</w:t>
        </w:r>
        <w:r w:rsidRPr="00E30053">
          <w:rPr>
            <w:rFonts w:ascii="ＭＳ Ｐゴシック" w:eastAsia="ＭＳ Ｐゴシック" w:hAnsi="ＭＳ Ｐゴシック"/>
            <w:lang w:eastAsia="ja-JP"/>
          </w:rPr>
          <w:t xml:space="preserve">470 nF </w:t>
        </w:r>
        <w:r w:rsidRPr="00E30053">
          <w:rPr>
            <w:rFonts w:ascii="ＭＳ Ｐゴシック" w:eastAsia="ＭＳ Ｐゴシック" w:hAnsi="ＭＳ Ｐゴシック" w:hint="eastAsia"/>
            <w:lang w:eastAsia="ja-JP"/>
          </w:rPr>
          <w:t>です。</w:t>
        </w:r>
      </w:ins>
      <w:del w:id="1935" w:author="Tanaka Naoki" w:date="2020-08-27T15:31:00Z">
        <w:r w:rsidR="000C4B3D" w:rsidRPr="002F38C7" w:rsidDel="000D614F">
          <w:rPr>
            <w:rFonts w:ascii="ＭＳ Ｐゴシック" w:eastAsia="ＭＳ Ｐゴシック" w:hAnsi="ＭＳ Ｐゴシック"/>
            <w:lang w:eastAsia="ja-JP"/>
          </w:rPr>
          <w:delText>サポートされる容量範囲は0.1 nF〜470 nFです。0.1 nFの下限は、共振周波数（f</w:delText>
        </w:r>
        <w:r w:rsidR="000C4B3D" w:rsidRPr="002F38C7" w:rsidDel="000D614F">
          <w:rPr>
            <w:rFonts w:ascii="ＭＳ Ｐゴシック" w:eastAsia="ＭＳ Ｐゴシック" w:hAnsi="ＭＳ Ｐゴシック"/>
            <w:vertAlign w:val="subscript"/>
            <w:lang w:eastAsia="ja-JP"/>
          </w:rPr>
          <w:delText>0</w:delText>
        </w:r>
        <w:r w:rsidR="000C4B3D" w:rsidRPr="002F38C7" w:rsidDel="000D614F">
          <w:rPr>
            <w:rFonts w:ascii="ＭＳ Ｐゴシック" w:eastAsia="ＭＳ Ｐゴシック" w:hAnsi="ＭＳ Ｐゴシック"/>
            <w:lang w:eastAsia="ja-JP"/>
          </w:rPr>
          <w:delText>）に対するコイル寄生容量の影響を低減するために定義されています。上限は、NPO（COGとも呼ばれる）グレードのコンデンサーの可用性に基づいており、最大470 nFまで簡単に入手できます。</w:delText>
        </w:r>
      </w:del>
    </w:p>
    <w:p w14:paraId="431A8AF5" w14:textId="5E71B2E4" w:rsidR="000C4B3D" w:rsidRPr="002F38C7" w:rsidRDefault="000C4B3D" w:rsidP="00503D0E">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t>インダクタンス範囲</w:t>
      </w:r>
    </w:p>
    <w:p w14:paraId="6C51BD55" w14:textId="352936EB"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サポートされるインダクタンスの範囲は1 µH</w:t>
      </w:r>
      <w:ins w:id="1936" w:author="Tanaka Naoki" w:date="2020-08-27T15:32:00Z">
        <w:r w:rsidR="000D614F">
          <w:rPr>
            <w:rFonts w:ascii="ＭＳ Ｐゴシック" w:eastAsia="ＭＳ Ｐゴシック" w:hAnsi="ＭＳ Ｐゴシック" w:hint="eastAsia"/>
            <w:lang w:eastAsia="ja-JP"/>
          </w:rPr>
          <w:t xml:space="preserve"> ～</w:t>
        </w:r>
      </w:ins>
      <w:del w:id="1937" w:author="Tanaka Naoki" w:date="2020-08-27T15:32:00Z">
        <w:r w:rsidRPr="002F38C7" w:rsidDel="000D614F">
          <w:rPr>
            <w:rFonts w:ascii="ＭＳ Ｐゴシック" w:eastAsia="ＭＳ Ｐゴシック" w:hAnsi="ＭＳ Ｐゴシック"/>
            <w:lang w:eastAsia="ja-JP"/>
          </w:rPr>
          <w:delText>〜</w:delText>
        </w:r>
      </w:del>
      <w:ins w:id="1938" w:author="Tanaka Naoki" w:date="2020-08-27T15:32:00Z">
        <w:r w:rsidR="000D614F">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10,000 µHです。1</w:t>
      </w:r>
      <w:r w:rsidRPr="002F38C7">
        <w:rPr>
          <w:rFonts w:ascii="ＭＳ Ｐゴシック" w:eastAsia="ＭＳ Ｐゴシック" w:hAnsi="ＭＳ Ｐゴシック"/>
        </w:rPr>
        <w:t>μ</w:t>
      </w:r>
      <w:r w:rsidRPr="002F38C7">
        <w:rPr>
          <w:rFonts w:ascii="ＭＳ Ｐゴシック" w:eastAsia="ＭＳ Ｐゴシック" w:hAnsi="ＭＳ Ｐゴシック"/>
          <w:lang w:eastAsia="ja-JP"/>
        </w:rPr>
        <w:t>Hの下限は、最大3 MHzのLx周波数で動作できる実際のインダクタンス値によって定義されます。インダクタンス</w:t>
      </w:r>
      <w:ins w:id="1939" w:author="Tanaka Naoki" w:date="2020-08-27T15:32:00Z">
        <w:r w:rsidR="000D614F">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&gt; 10</w:t>
      </w:r>
      <w:r w:rsidRPr="002F38C7">
        <w:rPr>
          <w:rFonts w:ascii="ＭＳ Ｐゴシック" w:eastAsia="ＭＳ Ｐゴシック" w:hAnsi="ＭＳ Ｐゴシック"/>
        </w:rPr>
        <w:t>μ</w:t>
      </w:r>
      <w:r w:rsidRPr="002F38C7">
        <w:rPr>
          <w:rFonts w:ascii="ＭＳ Ｐゴシック" w:eastAsia="ＭＳ Ｐゴシック" w:hAnsi="ＭＳ Ｐゴシック"/>
          <w:lang w:eastAsia="ja-JP"/>
        </w:rPr>
        <w:t>Hが</w:t>
      </w:r>
      <w:ins w:id="1940" w:author="Tanaka Naoki" w:date="2020-08-27T15:32:00Z">
        <w:r w:rsidR="000D614F">
          <w:rPr>
            <w:rFonts w:ascii="ＭＳ Ｐゴシック" w:eastAsia="ＭＳ Ｐゴシック" w:hAnsi="ＭＳ Ｐゴシック" w:hint="eastAsia"/>
            <w:lang w:eastAsia="ja-JP"/>
          </w:rPr>
          <w:t>優良</w:t>
        </w:r>
      </w:ins>
      <w:del w:id="1941" w:author="Tanaka Naoki" w:date="2020-08-27T15:32:00Z">
        <w:r w:rsidRPr="002F38C7" w:rsidDel="000D614F">
          <w:rPr>
            <w:rFonts w:ascii="ＭＳ Ｐゴシック" w:eastAsia="ＭＳ Ｐゴシック" w:hAnsi="ＭＳ Ｐゴシック"/>
            <w:lang w:eastAsia="ja-JP"/>
          </w:rPr>
          <w:delText>好ましい</w:delText>
        </w:r>
      </w:del>
      <w:ins w:id="1942" w:author="Tanaka Naoki" w:date="2020-08-27T15:32:00Z">
        <w:r w:rsidR="000D614F">
          <w:rPr>
            <w:rFonts w:ascii="ＭＳ Ｐゴシック" w:eastAsia="ＭＳ Ｐゴシック" w:hAnsi="ＭＳ Ｐゴシック" w:hint="eastAsia"/>
            <w:lang w:eastAsia="ja-JP"/>
          </w:rPr>
          <w:t>です</w:t>
        </w:r>
      </w:ins>
      <w:r w:rsidRPr="002F38C7">
        <w:rPr>
          <w:rFonts w:ascii="ＭＳ Ｐゴシック" w:eastAsia="ＭＳ Ｐゴシック" w:hAnsi="ＭＳ Ｐゴシック"/>
          <w:lang w:eastAsia="ja-JP"/>
        </w:rPr>
        <w:t>。</w:t>
      </w:r>
    </w:p>
    <w:p w14:paraId="16D9480A" w14:textId="72386B6C" w:rsidR="000C4B3D" w:rsidRPr="002F38C7" w:rsidRDefault="000C4B3D" w:rsidP="00503D0E">
      <w:pPr>
        <w:pStyle w:val="21"/>
        <w:numPr>
          <w:ilvl w:val="1"/>
          <w:numId w:val="48"/>
        </w:numPr>
        <w:rPr>
          <w:rFonts w:ascii="ＭＳ Ｐゴシック" w:eastAsia="ＭＳ Ｐゴシック" w:hAnsi="ＭＳ Ｐゴシック"/>
        </w:rPr>
      </w:pPr>
      <w:bookmarkStart w:id="1943" w:name="_Toc46146021"/>
      <w:r w:rsidRPr="002F38C7">
        <w:rPr>
          <w:rFonts w:ascii="ＭＳ Ｐゴシック" w:eastAsia="ＭＳ Ｐゴシック" w:hAnsi="ＭＳ Ｐゴシック"/>
        </w:rPr>
        <w:t>R</w:t>
      </w:r>
      <w:r w:rsidRPr="002F38C7">
        <w:rPr>
          <w:rFonts w:ascii="ＭＳ Ｐゴシック" w:eastAsia="ＭＳ Ｐゴシック" w:hAnsi="ＭＳ Ｐゴシック"/>
          <w:vertAlign w:val="subscript"/>
        </w:rPr>
        <w:t>P</w:t>
      </w:r>
      <w:r w:rsidRPr="002F38C7">
        <w:rPr>
          <w:rFonts w:ascii="ＭＳ Ｐゴシック" w:eastAsia="ＭＳ Ｐゴシック" w:hAnsi="ＭＳ Ｐゴシック"/>
        </w:rPr>
        <w:t>とR</w:t>
      </w:r>
      <w:r w:rsidRPr="002F38C7">
        <w:rPr>
          <w:rFonts w:ascii="ＭＳ Ｐゴシック" w:eastAsia="ＭＳ Ｐゴシック" w:hAnsi="ＭＳ Ｐゴシック"/>
          <w:vertAlign w:val="subscript"/>
        </w:rPr>
        <w:t>s</w:t>
      </w:r>
      <w:r w:rsidRPr="002F38C7">
        <w:rPr>
          <w:rFonts w:ascii="ＭＳ Ｐゴシック" w:eastAsia="ＭＳ Ｐゴシック" w:hAnsi="ＭＳ Ｐゴシック"/>
        </w:rPr>
        <w:t>の範囲</w:t>
      </w:r>
      <w:bookmarkEnd w:id="1943"/>
    </w:p>
    <w:p w14:paraId="28AD5950" w14:textId="736FD6D8"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誘導コイルを設計するときは、コイルのR</w:t>
      </w:r>
      <w:r w:rsidRPr="00DC0581">
        <w:rPr>
          <w:rFonts w:ascii="ＭＳ Ｐゴシック" w:eastAsia="ＭＳ Ｐゴシック" w:hAnsi="ＭＳ Ｐゴシック"/>
          <w:vertAlign w:val="subscript"/>
          <w:lang w:eastAsia="ja-JP"/>
          <w:rPrChange w:id="1944" w:author="Tanaka Naoki" w:date="2020-08-27T15:33:00Z">
            <w:rPr>
              <w:rFonts w:ascii="ＭＳ Ｐゴシック" w:eastAsia="ＭＳ Ｐゴシック" w:hAnsi="ＭＳ Ｐゴシック"/>
              <w:lang w:eastAsia="ja-JP"/>
            </w:rPr>
          </w:rPrChange>
        </w:rPr>
        <w:t>P</w:t>
      </w:r>
      <w:r w:rsidRPr="002F38C7">
        <w:rPr>
          <w:rFonts w:ascii="ＭＳ Ｐゴシック" w:eastAsia="ＭＳ Ｐゴシック" w:hAnsi="ＭＳ Ｐゴシック"/>
          <w:lang w:eastAsia="ja-JP"/>
        </w:rPr>
        <w:t>とR</w:t>
      </w:r>
      <w:r w:rsidRPr="00DC0581">
        <w:rPr>
          <w:rFonts w:ascii="ＭＳ Ｐゴシック" w:eastAsia="ＭＳ Ｐゴシック" w:hAnsi="ＭＳ Ｐゴシック"/>
          <w:vertAlign w:val="subscript"/>
          <w:lang w:eastAsia="ja-JP"/>
          <w:rPrChange w:id="1945" w:author="Tanaka Naoki" w:date="2020-08-27T15:33:00Z">
            <w:rPr>
              <w:rFonts w:ascii="ＭＳ Ｐゴシック" w:eastAsia="ＭＳ Ｐゴシック" w:hAnsi="ＭＳ Ｐゴシック"/>
              <w:lang w:eastAsia="ja-JP"/>
            </w:rPr>
          </w:rPrChange>
        </w:rPr>
        <w:t>S</w:t>
      </w:r>
      <w:r w:rsidRPr="002F38C7">
        <w:rPr>
          <w:rFonts w:ascii="ＭＳ Ｐゴシック" w:eastAsia="ＭＳ Ｐゴシック" w:hAnsi="ＭＳ Ｐゴシック"/>
          <w:lang w:eastAsia="ja-JP"/>
        </w:rPr>
        <w:t>の値、およびそれらが設計に与える影響を理解することが重要です。それぞれの定義は次のとおりです。</w:t>
      </w:r>
    </w:p>
    <w:p w14:paraId="1D4815F3" w14:textId="24920DFD" w:rsidR="000C4B3D" w:rsidRPr="002F38C7" w:rsidRDefault="000C4B3D" w:rsidP="00503D0E">
      <w:pPr>
        <w:pStyle w:val="a3"/>
        <w:numPr>
          <w:ilvl w:val="0"/>
          <w:numId w:val="29"/>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R</w:t>
      </w:r>
      <w:r w:rsidRPr="00DC0581">
        <w:rPr>
          <w:rFonts w:ascii="ＭＳ Ｐゴシック" w:eastAsia="ＭＳ Ｐゴシック" w:hAnsi="ＭＳ Ｐゴシック"/>
          <w:vertAlign w:val="subscript"/>
          <w:lang w:eastAsia="ja-JP"/>
          <w:rPrChange w:id="1946" w:author="Tanaka Naoki" w:date="2020-08-27T15:33:00Z">
            <w:rPr>
              <w:rFonts w:ascii="ＭＳ Ｐゴシック" w:eastAsia="ＭＳ Ｐゴシック" w:hAnsi="ＭＳ Ｐゴシック"/>
              <w:lang w:eastAsia="ja-JP"/>
            </w:rPr>
          </w:rPrChange>
        </w:rPr>
        <w:t>P</w:t>
      </w:r>
      <w:r w:rsidRPr="002F38C7">
        <w:rPr>
          <w:rFonts w:ascii="ＭＳ Ｐゴシック" w:eastAsia="ＭＳ Ｐゴシック" w:hAnsi="ＭＳ Ｐゴシック"/>
          <w:lang w:eastAsia="ja-JP"/>
        </w:rPr>
        <w:t>は、共振周波数におけるタンクの並列ACインピーダンスです。</w:t>
      </w:r>
    </w:p>
    <w:p w14:paraId="717ED47B" w14:textId="122F5D95" w:rsidR="000C4B3D" w:rsidRPr="002F38C7" w:rsidDel="00DC0581" w:rsidRDefault="000C4B3D" w:rsidP="00503D0E">
      <w:pPr>
        <w:pStyle w:val="a3"/>
        <w:numPr>
          <w:ilvl w:val="0"/>
          <w:numId w:val="29"/>
        </w:numPr>
        <w:rPr>
          <w:del w:id="1947" w:author="Tanaka Naoki" w:date="2020-08-27T15:34:00Z"/>
          <w:rFonts w:ascii="ＭＳ Ｐゴシック" w:eastAsia="ＭＳ Ｐゴシック" w:hAnsi="ＭＳ Ｐゴシック"/>
          <w:lang w:eastAsia="ja-JP"/>
        </w:rPr>
      </w:pPr>
      <w:r w:rsidRPr="002F38C7">
        <w:rPr>
          <w:rFonts w:ascii="ＭＳ Ｐゴシック" w:eastAsia="ＭＳ Ｐゴシック" w:hAnsi="ＭＳ Ｐゴシック"/>
          <w:lang w:eastAsia="ja-JP"/>
        </w:rPr>
        <w:t>R</w:t>
      </w:r>
      <w:r w:rsidRPr="00DC0581">
        <w:rPr>
          <w:rFonts w:ascii="ＭＳ Ｐゴシック" w:eastAsia="ＭＳ Ｐゴシック" w:hAnsi="ＭＳ Ｐゴシック"/>
          <w:vertAlign w:val="subscript"/>
          <w:lang w:eastAsia="ja-JP"/>
          <w:rPrChange w:id="1948" w:author="Tanaka Naoki" w:date="2020-08-27T15:33:00Z">
            <w:rPr>
              <w:rFonts w:ascii="ＭＳ Ｐゴシック" w:eastAsia="ＭＳ Ｐゴシック" w:hAnsi="ＭＳ Ｐゴシック"/>
              <w:lang w:eastAsia="ja-JP"/>
            </w:rPr>
          </w:rPrChange>
        </w:rPr>
        <w:t>S</w:t>
      </w:r>
      <w:r w:rsidRPr="002F38C7">
        <w:rPr>
          <w:rFonts w:ascii="ＭＳ Ｐゴシック" w:eastAsia="ＭＳ Ｐゴシック" w:hAnsi="ＭＳ Ｐゴシック"/>
          <w:lang w:eastAsia="ja-JP"/>
        </w:rPr>
        <w:t>は、共振周波数におけるセンサーの直列AC抵抗です。</w:t>
      </w:r>
    </w:p>
    <w:p w14:paraId="29AA5E48" w14:textId="77777777" w:rsidR="000C4B3D" w:rsidRPr="00DC0581" w:rsidRDefault="000C4B3D">
      <w:pPr>
        <w:pStyle w:val="a3"/>
        <w:numPr>
          <w:ilvl w:val="0"/>
          <w:numId w:val="29"/>
        </w:numPr>
        <w:rPr>
          <w:rFonts w:ascii="ＭＳ Ｐゴシック" w:eastAsia="ＭＳ Ｐゴシック" w:hAnsi="ＭＳ Ｐゴシック"/>
          <w:lang w:eastAsia="ja-JP"/>
        </w:rPr>
        <w:pPrChange w:id="1949" w:author="Tanaka Naoki" w:date="2020-08-27T15:34:00Z">
          <w:pPr>
            <w:pStyle w:val="a3"/>
            <w:ind w:left="1080"/>
          </w:pPr>
        </w:pPrChange>
      </w:pPr>
    </w:p>
    <w:p w14:paraId="07EFC3B4" w14:textId="6252629B" w:rsidR="000C4B3D" w:rsidRPr="00DC0581" w:rsidDel="00DC0581" w:rsidRDefault="00DC0581" w:rsidP="0022615D">
      <w:pPr>
        <w:pStyle w:val="a3"/>
        <w:ind w:left="0"/>
        <w:rPr>
          <w:ins w:id="1950" w:author="Tanaka Naoki" w:date="2020-08-27T15:35:00Z"/>
          <w:del w:id="1951" w:author="Tanaka Naoki" w:date="2020-08-27T15:34:00Z"/>
          <w:rStyle w:val="af"/>
          <w:rFonts w:ascii="ＭＳ Ｐゴシック" w:eastAsia="ＭＳ Ｐゴシック" w:hAnsi="ＭＳ Ｐゴシック"/>
          <w:lang w:eastAsia="ja-JP"/>
        </w:rPr>
      </w:pPr>
      <w:ins w:id="1952" w:author="Tanaka Naoki" w:date="2020-08-27T15:35:00Z">
        <w:r>
          <w:rPr>
            <w:rFonts w:ascii="ＭＳ Ｐゴシック" w:eastAsia="ＭＳ Ｐゴシック" w:hAnsi="ＭＳ Ｐゴシック"/>
            <w:color w:val="2051A2"/>
          </w:rPr>
          <w:lastRenderedPageBreak/>
          <w:fldChar w:fldCharType="begin"/>
        </w:r>
        <w:r>
          <w:rPr>
            <w:rFonts w:ascii="ＭＳ Ｐゴシック" w:eastAsia="ＭＳ Ｐゴシック" w:hAnsi="ＭＳ Ｐゴシック"/>
            <w:color w:val="2051A2"/>
          </w:rPr>
          <w:instrText xml:space="preserve"> HYPERLINK  \l "図32" </w:instrText>
        </w:r>
        <w:r>
          <w:rPr>
            <w:rFonts w:ascii="ＭＳ Ｐゴシック" w:eastAsia="ＭＳ Ｐゴシック" w:hAnsi="ＭＳ Ｐゴシック"/>
            <w:color w:val="2051A2"/>
          </w:rPr>
          <w:fldChar w:fldCharType="separate"/>
        </w:r>
      </w:ins>
    </w:p>
    <w:p w14:paraId="1433982D" w14:textId="3C149DB2" w:rsidR="000C4B3D" w:rsidRPr="002F38C7" w:rsidRDefault="00656644" w:rsidP="000C4B3D">
      <w:pPr>
        <w:pStyle w:val="a3"/>
        <w:rPr>
          <w:rFonts w:ascii="ＭＳ Ｐゴシック" w:eastAsia="ＭＳ Ｐゴシック" w:hAnsi="ＭＳ Ｐゴシック"/>
          <w:lang w:eastAsia="ja-JP"/>
        </w:rPr>
      </w:pPr>
      <w:ins w:id="1953" w:author="Tanaka Naoki" w:date="2020-08-27T15:35:00Z">
        <w:del w:id="1954" w:author="Tanaka Naoki" w:date="2020-08-27T15:34:00Z">
          <w:r w:rsidRPr="00DC0581" w:rsidDel="00DC0581">
            <w:rPr>
              <w:rStyle w:val="af"/>
              <w:rFonts w:ascii="ＭＳ Ｐゴシック" w:eastAsia="ＭＳ Ｐゴシック" w:hAnsi="ＭＳ Ｐゴシック"/>
            </w:rPr>
            <w:fldChar w:fldCharType="begin"/>
          </w:r>
          <w:r w:rsidRPr="00DC0581" w:rsidDel="00DC0581">
            <w:rPr>
              <w:rStyle w:val="af"/>
              <w:rFonts w:ascii="ＭＳ Ｐゴシック" w:eastAsia="ＭＳ Ｐゴシック" w:hAnsi="ＭＳ Ｐゴシック"/>
              <w:lang w:eastAsia="ja-JP"/>
            </w:rPr>
            <w:delInstrText xml:space="preserve"> REF _Ref516584262 \h  \* MERGEFORMAT </w:delInstrText>
          </w:r>
        </w:del>
      </w:ins>
      <w:del w:id="1955" w:author="Tanaka Naoki" w:date="2020-08-27T15:34:00Z">
        <w:r w:rsidRPr="00DC0581" w:rsidDel="00DC0581">
          <w:rPr>
            <w:rStyle w:val="af"/>
            <w:rFonts w:ascii="ＭＳ Ｐゴシック" w:eastAsia="ＭＳ Ｐゴシック" w:hAnsi="ＭＳ Ｐゴシック"/>
          </w:rPr>
        </w:r>
      </w:del>
      <w:ins w:id="1956" w:author="Tanaka Naoki" w:date="2020-08-27T15:35:00Z">
        <w:del w:id="1957" w:author="Tanaka Naoki" w:date="2020-08-27T15:34:00Z">
          <w:r w:rsidRPr="00DC0581" w:rsidDel="00DC0581">
            <w:rPr>
              <w:rStyle w:val="af"/>
              <w:rFonts w:ascii="ＭＳ Ｐゴシック" w:eastAsia="ＭＳ Ｐゴシック" w:hAnsi="ＭＳ Ｐゴシック"/>
            </w:rPr>
            <w:fldChar w:fldCharType="separate"/>
          </w:r>
        </w:del>
        <w:r w:rsidR="00DC0581">
          <w:rPr>
            <w:rStyle w:val="af"/>
            <w:rFonts w:ascii="ＭＳ Ｐゴシック" w:eastAsia="ＭＳ Ｐゴシック" w:hAnsi="ＭＳ Ｐゴシック" w:hint="eastAsia"/>
            <w:b/>
            <w:bCs/>
            <w:lang w:eastAsia="ja-JP"/>
          </w:rPr>
          <w:t>エラー! 参照元が見つかりません。</w:t>
        </w:r>
        <w:del w:id="1958" w:author="Tanaka Naoki" w:date="2020-08-27T15:34:00Z">
          <w:r w:rsidRPr="00DC0581" w:rsidDel="00DC0581">
            <w:rPr>
              <w:rStyle w:val="af"/>
              <w:rFonts w:ascii="ＭＳ Ｐゴシック" w:eastAsia="ＭＳ Ｐゴシック" w:hAnsi="ＭＳ Ｐゴシック"/>
              <w:lang w:eastAsia="ja-JP"/>
            </w:rPr>
            <w:delText>Figure 32</w:delText>
          </w:r>
          <w:r w:rsidRPr="00DC0581" w:rsidDel="00DC0581">
            <w:rPr>
              <w:rStyle w:val="af"/>
              <w:rFonts w:ascii="ＭＳ Ｐゴシック" w:eastAsia="ＭＳ Ｐゴシック" w:hAnsi="ＭＳ Ｐゴシック"/>
            </w:rPr>
            <w:fldChar w:fldCharType="end"/>
          </w:r>
          <w:r w:rsidR="000C4B3D" w:rsidRPr="00DC0581" w:rsidDel="00DC0581">
            <w:rPr>
              <w:rStyle w:val="af"/>
              <w:rFonts w:ascii="ＭＳ Ｐゴシック" w:eastAsia="ＭＳ Ｐゴシック" w:hAnsi="ＭＳ Ｐゴシック"/>
              <w:lang w:eastAsia="ja-JP"/>
            </w:rPr>
            <w:delText>は、</w:delText>
          </w:r>
        </w:del>
        <w:r w:rsidR="00DC0581" w:rsidRPr="00DC0581">
          <w:rPr>
            <w:rStyle w:val="af"/>
            <w:rFonts w:ascii="ＭＳ Ｐゴシック" w:eastAsia="ＭＳ Ｐゴシック" w:hAnsi="ＭＳ Ｐゴシック" w:hint="eastAsia"/>
            <w:lang w:eastAsia="ja-JP"/>
          </w:rPr>
          <w:t>図32</w:t>
        </w:r>
        <w:r w:rsidR="00DC0581">
          <w:rPr>
            <w:rFonts w:ascii="ＭＳ Ｐゴシック" w:eastAsia="ＭＳ Ｐゴシック" w:hAnsi="ＭＳ Ｐゴシック"/>
            <w:color w:val="2051A2"/>
          </w:rPr>
          <w:fldChar w:fldCharType="end"/>
        </w:r>
      </w:ins>
      <w:ins w:id="1959" w:author="Tanaka Naoki" w:date="2020-08-27T15:34:00Z">
        <w:r w:rsidR="00DC0581">
          <w:rPr>
            <w:rFonts w:ascii="ＭＳ Ｐゴシック" w:eastAsia="ＭＳ Ｐゴシック" w:hAnsi="ＭＳ Ｐゴシック" w:hint="eastAsia"/>
            <w:lang w:eastAsia="ja-JP"/>
          </w:rPr>
          <w:t>は、</w:t>
        </w:r>
      </w:ins>
      <w:r w:rsidR="000C4B3D" w:rsidRPr="002F38C7">
        <w:rPr>
          <w:rFonts w:ascii="ＭＳ Ｐゴシック" w:eastAsia="ＭＳ Ｐゴシック" w:hAnsi="ＭＳ Ｐゴシック"/>
          <w:lang w:eastAsia="ja-JP"/>
        </w:rPr>
        <w:t>タンクの直列および並列電気モデルを示しています。</w:t>
      </w:r>
    </w:p>
    <w:p w14:paraId="1A61AA47" w14:textId="3F51D830" w:rsidR="000C4B3D" w:rsidRPr="002F38C7" w:rsidRDefault="00BE74E7" w:rsidP="00BE74E7">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図32</w:t>
      </w:r>
      <w:del w:id="1960" w:author="Tanaka Naoki" w:date="2020-08-27T15:34:00Z">
        <w:r w:rsidRPr="002F38C7" w:rsidDel="00DC0581">
          <w:rPr>
            <w:rFonts w:ascii="ＭＳ Ｐゴシック" w:eastAsia="ＭＳ Ｐゴシック" w:hAnsi="ＭＳ Ｐゴシック"/>
            <w:lang w:eastAsia="ja-JP"/>
          </w:rPr>
          <w:delText>。</w:delText>
        </w:r>
      </w:del>
      <w:ins w:id="1961" w:author="Tanaka Naoki" w:date="2020-08-27T15:34:00Z">
        <w:r w:rsidR="00DC0581">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タンク回路の電気モデル</w:t>
      </w:r>
    </w:p>
    <w:p w14:paraId="2FCE148D" w14:textId="77777777" w:rsidR="000C4B3D" w:rsidRPr="002F38C7" w:rsidRDefault="000C4B3D" w:rsidP="000C4B3D">
      <w:pPr>
        <w:jc w:val="center"/>
        <w:rPr>
          <w:rFonts w:ascii="ＭＳ Ｐゴシック" w:eastAsia="ＭＳ Ｐゴシック" w:hAnsi="ＭＳ Ｐゴシック"/>
        </w:rPr>
      </w:pPr>
      <w:bookmarkStart w:id="1962" w:name="図32"/>
      <w:r w:rsidRPr="002F38C7">
        <w:rPr>
          <w:rFonts w:ascii="ＭＳ Ｐゴシック" w:eastAsia="ＭＳ Ｐゴシック" w:hAnsi="ＭＳ Ｐゴシック"/>
          <w:noProof/>
          <w:lang w:eastAsia="ja-JP"/>
        </w:rPr>
        <w:drawing>
          <wp:inline distT="0" distB="0" distL="0" distR="0" wp14:anchorId="0F4C259C" wp14:editId="774B9CE6">
            <wp:extent cx="2743200" cy="167978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9" cstate="print"/>
                    <a:srcRect/>
                    <a:stretch>
                      <a:fillRect/>
                    </a:stretch>
                  </pic:blipFill>
                  <pic:spPr bwMode="auto">
                    <a:xfrm>
                      <a:off x="0" y="0"/>
                      <a:ext cx="2740605" cy="1678200"/>
                    </a:xfrm>
                    <a:prstGeom prst="rect">
                      <a:avLst/>
                    </a:prstGeom>
                    <a:noFill/>
                    <a:ln w="9525">
                      <a:noFill/>
                      <a:miter lim="800000"/>
                      <a:headEnd/>
                      <a:tailEnd/>
                    </a:ln>
                  </pic:spPr>
                </pic:pic>
              </a:graphicData>
            </a:graphic>
          </wp:inline>
        </w:drawing>
      </w:r>
      <w:bookmarkEnd w:id="1962"/>
    </w:p>
    <w:p w14:paraId="0FF725E4" w14:textId="46EC6DF2" w:rsidR="000C4B3D" w:rsidRPr="002F38C7" w:rsidRDefault="000C4B3D" w:rsidP="00503D0E">
      <w:pPr>
        <w:pStyle w:val="31"/>
        <w:numPr>
          <w:ilvl w:val="2"/>
          <w:numId w:val="48"/>
        </w:numPr>
        <w:rPr>
          <w:rFonts w:ascii="ＭＳ Ｐゴシック" w:eastAsia="ＭＳ Ｐゴシック" w:hAnsi="ＭＳ Ｐゴシック"/>
        </w:rPr>
      </w:pPr>
      <w:bookmarkStart w:id="1963" w:name="_Ref516579331"/>
      <w:r w:rsidRPr="002F38C7">
        <w:rPr>
          <w:rFonts w:ascii="ＭＳ Ｐゴシック" w:eastAsia="ＭＳ Ｐゴシック" w:hAnsi="ＭＳ Ｐゴシック"/>
        </w:rPr>
        <w:t>R</w:t>
      </w:r>
      <w:r w:rsidRPr="002F38C7">
        <w:rPr>
          <w:rFonts w:ascii="ＭＳ Ｐゴシック" w:eastAsia="ＭＳ Ｐゴシック" w:hAnsi="ＭＳ Ｐゴシック"/>
          <w:vertAlign w:val="subscript"/>
        </w:rPr>
        <w:t>S</w:t>
      </w:r>
      <w:r w:rsidRPr="002F38C7">
        <w:rPr>
          <w:rFonts w:ascii="ＭＳ Ｐゴシック" w:eastAsia="ＭＳ Ｐゴシック" w:hAnsi="ＭＳ Ｐゴシック"/>
        </w:rPr>
        <w:t>と表皮効果</w:t>
      </w:r>
      <w:bookmarkEnd w:id="1963"/>
      <w:r w:rsidRPr="002F38C7">
        <w:rPr>
          <w:rFonts w:ascii="ＭＳ Ｐゴシック" w:eastAsia="ＭＳ Ｐゴシック" w:hAnsi="ＭＳ Ｐゴシック"/>
        </w:rPr>
        <w:t xml:space="preserve"> </w:t>
      </w:r>
    </w:p>
    <w:p w14:paraId="177545F1" w14:textId="290D3708" w:rsidR="000C4B3D" w:rsidRPr="002F38C7" w:rsidRDefault="00DC0581" w:rsidP="000C4B3D">
      <w:pPr>
        <w:pStyle w:val="a3"/>
        <w:rPr>
          <w:rFonts w:ascii="ＭＳ Ｐゴシック" w:eastAsia="ＭＳ Ｐゴシック" w:hAnsi="ＭＳ Ｐゴシック"/>
          <w:lang w:eastAsia="ja-JP"/>
        </w:rPr>
      </w:pPr>
      <w:ins w:id="1964" w:author="Tanaka Naoki" w:date="2020-08-27T15:35:00Z">
        <w:r w:rsidRPr="00E30053">
          <w:rPr>
            <w:rFonts w:ascii="ＭＳ Ｐゴシック" w:eastAsia="ＭＳ Ｐゴシック" w:hAnsi="ＭＳ Ｐゴシック" w:hint="eastAsia"/>
            <w:lang w:eastAsia="ja-JP"/>
          </w:rPr>
          <w:t>コイルの直列抵抗は、表皮効果によってドライブされます。より低い周波数では、コイルの直列抵抗はオームの法則に従った抵抗値を示します。表皮効果によると、導体を流れる</w:t>
        </w:r>
        <w:r w:rsidRPr="00E30053">
          <w:rPr>
            <w:rFonts w:ascii="ＭＳ Ｐゴシック" w:eastAsia="ＭＳ Ｐゴシック" w:hAnsi="ＭＳ Ｐゴシック"/>
            <w:lang w:eastAsia="ja-JP"/>
          </w:rPr>
          <w:t>AC</w:t>
        </w:r>
        <w:r w:rsidRPr="00E30053">
          <w:rPr>
            <w:rFonts w:ascii="ＭＳ Ｐゴシック" w:eastAsia="ＭＳ Ｐゴシック" w:hAnsi="ＭＳ Ｐゴシック" w:hint="eastAsia"/>
            <w:lang w:eastAsia="ja-JP"/>
          </w:rPr>
          <w:t>電流は、導体の表面近くで最も大きく、コアに向かって減少します。その結果、導体の実効抵抗は周波数とともに増加します。表皮効果は、コイル材料の抵抗率、コイルの長さ、幅、トレースの高さ、および周波数に依存します。タンク内の損失を減らすためには、</w:t>
        </w:r>
        <w:r w:rsidRPr="00E30053">
          <w:rPr>
            <w:rFonts w:ascii="ＭＳ Ｐゴシック" w:eastAsia="ＭＳ Ｐゴシック" w:hAnsi="ＭＳ Ｐゴシック"/>
            <w:lang w:eastAsia="ja-JP"/>
          </w:rPr>
          <w:t>R</w:t>
        </w:r>
        <w:r w:rsidRPr="00E30053">
          <w:rPr>
            <w:rFonts w:ascii="ＭＳ Ｐゴシック" w:eastAsia="ＭＳ Ｐゴシック" w:hAnsi="ＭＳ Ｐゴシック"/>
            <w:vertAlign w:val="subscript"/>
            <w:lang w:eastAsia="ja-JP"/>
          </w:rPr>
          <w:t>S</w:t>
        </w:r>
        <w:r w:rsidRPr="00E30053">
          <w:rPr>
            <w:rFonts w:ascii="ＭＳ Ｐゴシック" w:eastAsia="ＭＳ Ｐゴシック" w:hAnsi="ＭＳ Ｐゴシック" w:hint="eastAsia"/>
            <w:lang w:eastAsia="ja-JP"/>
          </w:rPr>
          <w:t>を最小化する必要があります。</w:t>
        </w:r>
      </w:ins>
      <w:del w:id="1965" w:author="Tanaka Naoki" w:date="2020-08-27T15:35:00Z">
        <w:r w:rsidR="000C4B3D" w:rsidRPr="002F38C7" w:rsidDel="00DC0581">
          <w:rPr>
            <w:rFonts w:ascii="ＭＳ Ｐゴシック" w:eastAsia="ＭＳ Ｐゴシック" w:hAnsi="ＭＳ Ｐゴシック"/>
            <w:lang w:eastAsia="ja-JP"/>
          </w:rPr>
          <w:delText>コイルの直列抵抗は、表皮効果によって駆動されます。より低い周波数では、コイルの直列抵抗はオーム抵抗によって支配されます。表皮効果によると、導体を流れるAC電流は、導体の表面近くで最も大きく、コアに向かって減少します。その結果、導体の実効抵抗は周波数とともに増加します。表皮効果は、コイル材料の抵抗率、コイルの長さ、幅、トレースの高さ、および周波数に依存します。タンク内の損失を減らすために、RSを最小化する必要があります。</w:delText>
        </w:r>
      </w:del>
    </w:p>
    <w:p w14:paraId="0908E52D" w14:textId="17F34CE2"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val="en-IE" w:eastAsia="ja-JP"/>
        </w:rPr>
        <w:t>ガイドラインとして、並列</w:t>
      </w:r>
      <w:ins w:id="1966" w:author="Tanaka Naoki" w:date="2020-08-27T15:51:00Z">
        <w:r w:rsidR="005D220A">
          <w:rPr>
            <w:rFonts w:ascii="ＭＳ Ｐゴシック" w:eastAsia="ＭＳ Ｐゴシック" w:hAnsi="ＭＳ Ｐゴシック" w:hint="eastAsia"/>
            <w:lang w:val="en-IE" w:eastAsia="ja-JP"/>
          </w:rPr>
          <w:t xml:space="preserve"> </w:t>
        </w:r>
      </w:ins>
      <w:del w:id="1967" w:author="Tanaka Naoki" w:date="2020-08-27T15:36:00Z">
        <w:r w:rsidRPr="002F38C7" w:rsidDel="00DC0581">
          <w:rPr>
            <w:rFonts w:ascii="ＭＳ Ｐゴシック" w:eastAsia="ＭＳ Ｐゴシック" w:hAnsi="ＭＳ Ｐゴシック"/>
            <w:lang w:val="en-IE" w:eastAsia="ja-JP"/>
          </w:rPr>
          <w:delText>（</w:delText>
        </w:r>
      </w:del>
      <w:r w:rsidRPr="002F38C7">
        <w:rPr>
          <w:rFonts w:ascii="ＭＳ Ｐゴシック" w:eastAsia="ＭＳ Ｐゴシック" w:hAnsi="ＭＳ Ｐゴシック"/>
          <w:lang w:val="en-IE" w:eastAsia="ja-JP"/>
        </w:rPr>
        <w:t>「タンク」</w:t>
      </w:r>
      <w:ins w:id="1968" w:author="Tanaka Naoki" w:date="2020-08-27T15:51:00Z">
        <w:r w:rsidR="005D220A">
          <w:rPr>
            <w:rFonts w:ascii="ＭＳ Ｐゴシック" w:eastAsia="ＭＳ Ｐゴシック" w:hAnsi="ＭＳ Ｐゴシック" w:hint="eastAsia"/>
            <w:lang w:val="en-IE" w:eastAsia="ja-JP"/>
          </w:rPr>
          <w:t xml:space="preserve"> </w:t>
        </w:r>
      </w:ins>
      <w:del w:id="1969" w:author="Tanaka Naoki" w:date="2020-08-27T15:36:00Z">
        <w:r w:rsidRPr="002F38C7" w:rsidDel="00DC0581">
          <w:rPr>
            <w:rFonts w:ascii="ＭＳ Ｐゴシック" w:eastAsia="ＭＳ Ｐゴシック" w:hAnsi="ＭＳ Ｐゴシック"/>
            <w:lang w:val="en-IE" w:eastAsia="ja-JP"/>
          </w:rPr>
          <w:delText>）</w:delText>
        </w:r>
      </w:del>
      <w:r w:rsidRPr="002F38C7">
        <w:rPr>
          <w:rFonts w:ascii="ＭＳ Ｐゴシック" w:eastAsia="ＭＳ Ｐゴシック" w:hAnsi="ＭＳ Ｐゴシック"/>
          <w:lang w:val="en-IE" w:eastAsia="ja-JP"/>
        </w:rPr>
        <w:t>LC回路について次の一般的な</w:t>
      </w:r>
      <w:del w:id="1970" w:author="Tanaka Naoki" w:date="2020-08-27T15:36:00Z">
        <w:r w:rsidRPr="002F38C7" w:rsidDel="00DC0581">
          <w:rPr>
            <w:rFonts w:ascii="ＭＳ Ｐゴシック" w:eastAsia="ＭＳ Ｐゴシック" w:hAnsi="ＭＳ Ｐゴシック"/>
            <w:lang w:val="en-IE" w:eastAsia="ja-JP"/>
          </w:rPr>
          <w:delText>規則</w:delText>
        </w:r>
      </w:del>
      <w:ins w:id="1971" w:author="Tanaka Naoki" w:date="2020-08-27T15:36:00Z">
        <w:r w:rsidR="00DC0581">
          <w:rPr>
            <w:rFonts w:ascii="ＭＳ Ｐゴシック" w:eastAsia="ＭＳ Ｐゴシック" w:hAnsi="ＭＳ Ｐゴシック" w:hint="eastAsia"/>
            <w:lang w:val="en-IE" w:eastAsia="ja-JP"/>
          </w:rPr>
          <w:t>法則</w:t>
        </w:r>
      </w:ins>
      <w:r w:rsidRPr="002F38C7">
        <w:rPr>
          <w:rFonts w:ascii="ＭＳ Ｐゴシック" w:eastAsia="ＭＳ Ｐゴシック" w:hAnsi="ＭＳ Ｐゴシック"/>
          <w:lang w:val="en-IE" w:eastAsia="ja-JP"/>
        </w:rPr>
        <w:t>を使用します。</w:t>
      </w:r>
    </w:p>
    <w:p w14:paraId="354CB2C9" w14:textId="12B290B2" w:rsidR="000C4B3D" w:rsidRPr="002F38C7" w:rsidRDefault="000C4B3D" w:rsidP="00503D0E">
      <w:pPr>
        <w:pStyle w:val="BodyTextwithoutindent"/>
        <w:numPr>
          <w:ilvl w:val="0"/>
          <w:numId w:val="32"/>
        </w:numPr>
        <w:rPr>
          <w:rFonts w:ascii="ＭＳ Ｐゴシック" w:eastAsia="ＭＳ Ｐゴシック" w:hAnsi="ＭＳ Ｐゴシック" w:cs="Arial"/>
          <w:szCs w:val="24"/>
          <w:lang w:val="en-IE" w:eastAsia="ja-JP"/>
        </w:rPr>
      </w:pPr>
      <w:r w:rsidRPr="002F38C7">
        <w:rPr>
          <w:rFonts w:ascii="ＭＳ Ｐゴシック" w:eastAsia="ＭＳ Ｐゴシック" w:hAnsi="ＭＳ Ｐゴシック" w:cs="Arial"/>
          <w:iCs/>
          <w:szCs w:val="24"/>
          <w:lang w:val="en-IE" w:eastAsia="ja-JP"/>
        </w:rPr>
        <w:t>RとLの直列</w:t>
      </w:r>
      <w:ins w:id="1972" w:author="Tanaka Naoki" w:date="2020-08-27T15:51:00Z">
        <w:r w:rsidR="005D220A">
          <w:rPr>
            <w:rFonts w:ascii="ＭＳ Ｐゴシック" w:eastAsia="ＭＳ Ｐゴシック" w:hAnsi="ＭＳ Ｐゴシック" w:cs="Arial" w:hint="eastAsia"/>
            <w:iCs/>
            <w:szCs w:val="24"/>
            <w:lang w:val="en-IE" w:eastAsia="ja-JP"/>
          </w:rPr>
          <w:t xml:space="preserve"> </w:t>
        </w:r>
      </w:ins>
      <w:r w:rsidRPr="002F38C7">
        <w:rPr>
          <w:rFonts w:ascii="ＭＳ Ｐゴシック" w:eastAsia="ＭＳ Ｐゴシック" w:hAnsi="ＭＳ Ｐゴシック" w:cs="Arial"/>
          <w:iCs/>
          <w:szCs w:val="24"/>
          <w:lang w:val="en-IE" w:eastAsia="ja-JP"/>
        </w:rPr>
        <w:t>：</w:t>
      </w:r>
      <w:ins w:id="1973" w:author="Tanaka Naoki" w:date="2020-08-27T15:51:00Z">
        <w:r w:rsidR="005D220A">
          <w:rPr>
            <w:rFonts w:ascii="ＭＳ Ｐゴシック" w:eastAsia="ＭＳ Ｐゴシック" w:hAnsi="ＭＳ Ｐゴシック" w:cs="Arial" w:hint="eastAsia"/>
            <w:iCs/>
            <w:szCs w:val="24"/>
            <w:lang w:val="en-IE" w:eastAsia="ja-JP"/>
          </w:rPr>
          <w:t xml:space="preserve"> </w:t>
        </w:r>
      </w:ins>
      <w:r w:rsidRPr="002F38C7">
        <w:rPr>
          <w:rFonts w:ascii="ＭＳ Ｐゴシック" w:eastAsia="ＭＳ Ｐゴシック" w:hAnsi="ＭＳ Ｐゴシック" w:cs="Arial"/>
          <w:iCs/>
          <w:szCs w:val="24"/>
          <w:lang w:val="en-IE" w:eastAsia="ja-JP"/>
        </w:rPr>
        <w:t>共振周波数が下にシフト</w:t>
      </w:r>
    </w:p>
    <w:p w14:paraId="5A738EC7" w14:textId="4626DCFB" w:rsidR="000C4B3D" w:rsidRPr="002F38C7" w:rsidRDefault="000C4B3D" w:rsidP="00503D0E">
      <w:pPr>
        <w:pStyle w:val="BodyTextwithoutindent"/>
        <w:numPr>
          <w:ilvl w:val="0"/>
          <w:numId w:val="32"/>
        </w:numPr>
        <w:rPr>
          <w:rFonts w:ascii="ＭＳ Ｐゴシック" w:eastAsia="ＭＳ Ｐゴシック" w:hAnsi="ＭＳ Ｐゴシック" w:cs="Arial"/>
          <w:szCs w:val="24"/>
          <w:lang w:val="en-IE" w:eastAsia="ja-JP"/>
        </w:rPr>
      </w:pPr>
      <w:r w:rsidRPr="002F38C7">
        <w:rPr>
          <w:rFonts w:ascii="ＭＳ Ｐゴシック" w:eastAsia="ＭＳ Ｐゴシック" w:hAnsi="ＭＳ Ｐゴシック" w:cs="Arial"/>
          <w:iCs/>
          <w:szCs w:val="24"/>
          <w:lang w:val="en-IE" w:eastAsia="ja-JP"/>
        </w:rPr>
        <w:t>Cと直列のR</w:t>
      </w:r>
      <w:ins w:id="1974" w:author="Tanaka Naoki" w:date="2020-08-27T15:51:00Z">
        <w:r w:rsidR="005D220A">
          <w:rPr>
            <w:rFonts w:ascii="ＭＳ Ｐゴシック" w:eastAsia="ＭＳ Ｐゴシック" w:hAnsi="ＭＳ Ｐゴシック" w:cs="Arial" w:hint="eastAsia"/>
            <w:iCs/>
            <w:szCs w:val="24"/>
            <w:lang w:val="en-IE" w:eastAsia="ja-JP"/>
          </w:rPr>
          <w:t xml:space="preserve"> </w:t>
        </w:r>
      </w:ins>
      <w:r w:rsidRPr="002F38C7">
        <w:rPr>
          <w:rFonts w:ascii="ＭＳ Ｐゴシック" w:eastAsia="ＭＳ Ｐゴシック" w:hAnsi="ＭＳ Ｐゴシック" w:cs="Arial"/>
          <w:iCs/>
          <w:szCs w:val="24"/>
          <w:lang w:val="en-IE" w:eastAsia="ja-JP"/>
        </w:rPr>
        <w:t>：</w:t>
      </w:r>
      <w:ins w:id="1975" w:author="Tanaka Naoki" w:date="2020-08-27T15:51:00Z">
        <w:r w:rsidR="005D220A">
          <w:rPr>
            <w:rFonts w:ascii="ＭＳ Ｐゴシック" w:eastAsia="ＭＳ Ｐゴシック" w:hAnsi="ＭＳ Ｐゴシック" w:cs="Arial" w:hint="eastAsia"/>
            <w:iCs/>
            <w:szCs w:val="24"/>
            <w:lang w:val="en-IE" w:eastAsia="ja-JP"/>
          </w:rPr>
          <w:t xml:space="preserve"> </w:t>
        </w:r>
      </w:ins>
      <w:r w:rsidRPr="002F38C7">
        <w:rPr>
          <w:rFonts w:ascii="ＭＳ Ｐゴシック" w:eastAsia="ＭＳ Ｐゴシック" w:hAnsi="ＭＳ Ｐゴシック" w:cs="Arial"/>
          <w:iCs/>
          <w:szCs w:val="24"/>
          <w:lang w:val="en-IE" w:eastAsia="ja-JP"/>
        </w:rPr>
        <w:t>共振周波数が上にシフト</w:t>
      </w:r>
    </w:p>
    <w:p w14:paraId="1E394641" w14:textId="07AE23F7"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表皮効果R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による共振周波数の変化は、</w:t>
      </w:r>
      <w:ins w:id="1976" w:author="Tanaka Naoki" w:date="2020-08-27T15:52:00Z">
        <w:r w:rsidR="005D220A">
          <w:rPr>
            <w:rFonts w:ascii="ＭＳ Ｐゴシック" w:eastAsia="ＭＳ Ｐゴシック" w:hAnsi="ＭＳ Ｐゴシック" w:hint="eastAsia"/>
            <w:lang w:eastAsia="ja-JP"/>
          </w:rPr>
          <w:t xml:space="preserve">式 </w:t>
        </w:r>
        <w:r w:rsidR="005D220A">
          <w:rPr>
            <w:rFonts w:ascii="ＭＳ Ｐゴシック" w:eastAsia="ＭＳ Ｐゴシック" w:hAnsi="ＭＳ Ｐゴシック"/>
            <w:lang w:eastAsia="ja-JP"/>
          </w:rPr>
          <w:fldChar w:fldCharType="begin"/>
        </w:r>
        <w:r w:rsidR="005D220A">
          <w:rPr>
            <w:rFonts w:ascii="ＭＳ Ｐゴシック" w:eastAsia="ＭＳ Ｐゴシック" w:hAnsi="ＭＳ Ｐゴシック"/>
            <w:lang w:eastAsia="ja-JP"/>
          </w:rPr>
          <w:instrText xml:space="preserve"> </w:instrText>
        </w:r>
        <w:r w:rsidR="005D220A">
          <w:rPr>
            <w:rFonts w:ascii="ＭＳ Ｐゴシック" w:eastAsia="ＭＳ Ｐゴシック" w:hAnsi="ＭＳ Ｐゴシック" w:hint="eastAsia"/>
            <w:lang w:eastAsia="ja-JP"/>
          </w:rPr>
          <w:instrText>REF _Ref49435941 \h</w:instrText>
        </w:r>
        <w:r w:rsidR="005D220A">
          <w:rPr>
            <w:rFonts w:ascii="ＭＳ Ｐゴシック" w:eastAsia="ＭＳ Ｐゴシック" w:hAnsi="ＭＳ Ｐゴシック"/>
            <w:lang w:eastAsia="ja-JP"/>
          </w:rPr>
          <w:instrText xml:space="preserve"> </w:instrText>
        </w:r>
      </w:ins>
      <w:r w:rsidR="005D220A">
        <w:rPr>
          <w:rFonts w:ascii="ＭＳ Ｐゴシック" w:eastAsia="ＭＳ Ｐゴシック" w:hAnsi="ＭＳ Ｐゴシック"/>
          <w:lang w:eastAsia="ja-JP"/>
        </w:rPr>
      </w:r>
      <w:r w:rsidR="005D220A">
        <w:rPr>
          <w:rFonts w:ascii="ＭＳ Ｐゴシック" w:eastAsia="ＭＳ Ｐゴシック" w:hAnsi="ＭＳ Ｐゴシック"/>
          <w:lang w:eastAsia="ja-JP"/>
        </w:rPr>
        <w:fldChar w:fldCharType="separate"/>
      </w:r>
      <w:ins w:id="1977" w:author="Tanaka Naoki" w:date="2020-08-27T15:52:00Z">
        <w:r w:rsidR="005D220A" w:rsidRPr="002F38C7">
          <w:rPr>
            <w:rFonts w:ascii="ＭＳ Ｐゴシック" w:eastAsia="ＭＳ Ｐゴシック" w:hAnsi="ＭＳ Ｐゴシック"/>
            <w:lang w:eastAsia="ja-JP"/>
          </w:rPr>
          <w:t>[</w:t>
        </w:r>
        <w:r w:rsidR="005D220A" w:rsidRPr="002F38C7">
          <w:rPr>
            <w:rFonts w:ascii="ＭＳ Ｐゴシック" w:eastAsia="ＭＳ Ｐゴシック" w:hAnsi="ＭＳ Ｐゴシック"/>
            <w:noProof/>
            <w:lang w:eastAsia="ja-JP"/>
          </w:rPr>
          <w:t>15</w:t>
        </w:r>
        <w:r w:rsidR="005D220A" w:rsidRPr="002F38C7">
          <w:rPr>
            <w:rFonts w:ascii="ＭＳ Ｐゴシック" w:eastAsia="ＭＳ Ｐゴシック" w:hAnsi="ＭＳ Ｐゴシック"/>
            <w:lang w:eastAsia="ja-JP"/>
          </w:rPr>
          <w:t>]</w:t>
        </w:r>
        <w:r w:rsidR="005D220A">
          <w:rPr>
            <w:rFonts w:ascii="ＭＳ Ｐゴシック" w:eastAsia="ＭＳ Ｐゴシック" w:hAnsi="ＭＳ Ｐゴシック"/>
            <w:lang w:eastAsia="ja-JP"/>
          </w:rPr>
          <w:fldChar w:fldCharType="end"/>
        </w:r>
        <w:r w:rsidR="005D220A">
          <w:rPr>
            <w:rFonts w:ascii="ＭＳ Ｐゴシック" w:eastAsia="ＭＳ Ｐゴシック" w:hAnsi="ＭＳ Ｐゴシック" w:hint="eastAsia"/>
            <w:lang w:eastAsia="ja-JP"/>
          </w:rPr>
          <w:t xml:space="preserve"> </w:t>
        </w:r>
      </w:ins>
      <w:del w:id="1978" w:author="Tanaka Naoki" w:date="2020-08-27T15:52:00Z">
        <w:r w:rsidRPr="002F38C7" w:rsidDel="005D220A">
          <w:rPr>
            <w:rFonts w:ascii="ＭＳ Ｐゴシック" w:eastAsia="ＭＳ Ｐゴシック" w:hAnsi="ＭＳ Ｐゴシック"/>
            <w:lang w:eastAsia="ja-JP"/>
          </w:rPr>
          <w:delText>式</w:delText>
        </w:r>
        <w:r w:rsidR="00A4238D" w:rsidRPr="002F38C7" w:rsidDel="005D220A">
          <w:rPr>
            <w:rFonts w:ascii="ＭＳ Ｐゴシック" w:eastAsia="ＭＳ Ｐゴシック" w:hAnsi="ＭＳ Ｐゴシック"/>
            <w:highlight w:val="yellow"/>
          </w:rPr>
          <w:fldChar w:fldCharType="begin"/>
        </w:r>
        <w:r w:rsidR="00A4238D" w:rsidRPr="002F38C7" w:rsidDel="005D220A">
          <w:rPr>
            <w:rFonts w:ascii="ＭＳ Ｐゴシック" w:eastAsia="ＭＳ Ｐゴシック" w:hAnsi="ＭＳ Ｐゴシック"/>
            <w:highlight w:val="yellow"/>
            <w:lang w:eastAsia="ja-JP"/>
          </w:rPr>
          <w:delInstrText xml:space="preserve"> REF _Ref516578652 \h  \* MERGEFORMAT </w:delInstrText>
        </w:r>
        <w:r w:rsidR="00A4238D" w:rsidRPr="002F38C7" w:rsidDel="005D220A">
          <w:rPr>
            <w:rFonts w:ascii="ＭＳ Ｐゴシック" w:eastAsia="ＭＳ Ｐゴシック" w:hAnsi="ＭＳ Ｐゴシック"/>
            <w:highlight w:val="yellow"/>
          </w:rPr>
        </w:r>
        <w:r w:rsidR="00A4238D" w:rsidRPr="002F38C7" w:rsidDel="005D220A">
          <w:rPr>
            <w:rFonts w:ascii="ＭＳ Ｐゴシック" w:eastAsia="ＭＳ Ｐゴシック" w:hAnsi="ＭＳ Ｐゴシック"/>
            <w:highlight w:val="yellow"/>
          </w:rPr>
          <w:fldChar w:fldCharType="separate"/>
        </w:r>
        <w:r w:rsidR="00A4238D" w:rsidRPr="002F38C7" w:rsidDel="005D220A">
          <w:rPr>
            <w:rFonts w:ascii="ＭＳ Ｐゴシック" w:eastAsia="ＭＳ Ｐゴシック" w:hAnsi="ＭＳ Ｐゴシック"/>
            <w:highlight w:val="yellow"/>
            <w:lang w:eastAsia="ja-JP"/>
          </w:rPr>
          <w:delText>[</w:delText>
        </w:r>
        <w:r w:rsidR="00A4238D" w:rsidRPr="002F38C7" w:rsidDel="005D220A">
          <w:rPr>
            <w:rFonts w:ascii="ＭＳ Ｐゴシック" w:eastAsia="ＭＳ Ｐゴシック" w:hAnsi="ＭＳ Ｐゴシック"/>
            <w:noProof/>
            <w:highlight w:val="yellow"/>
            <w:lang w:eastAsia="ja-JP"/>
          </w:rPr>
          <w:delText>15</w:delText>
        </w:r>
        <w:r w:rsidR="00A4238D" w:rsidRPr="002F38C7" w:rsidDel="005D220A">
          <w:rPr>
            <w:rFonts w:ascii="ＭＳ Ｐゴシック" w:eastAsia="ＭＳ Ｐゴシック" w:hAnsi="ＭＳ Ｐゴシック"/>
            <w:highlight w:val="yellow"/>
          </w:rPr>
          <w:fldChar w:fldCharType="end"/>
        </w:r>
        <w:r w:rsidR="00A4238D" w:rsidRPr="002F38C7" w:rsidDel="005D220A">
          <w:rPr>
            <w:rFonts w:ascii="ＭＳ Ｐゴシック" w:eastAsia="ＭＳ Ｐゴシック" w:hAnsi="ＭＳ Ｐゴシック"/>
            <w:highlight w:val="yellow"/>
            <w:lang w:eastAsia="ja-JP"/>
          </w:rPr>
          <w:delText>]</w:delText>
        </w:r>
      </w:del>
      <w:r w:rsidRPr="002F38C7">
        <w:rPr>
          <w:rFonts w:ascii="ＭＳ Ｐゴシック" w:eastAsia="ＭＳ Ｐゴシック" w:hAnsi="ＭＳ Ｐゴシック"/>
          <w:lang w:eastAsia="ja-JP"/>
        </w:rPr>
        <w:t>で推定されます。</w:t>
      </w:r>
    </w:p>
    <w:p w14:paraId="1648FCEA" w14:textId="77777777" w:rsidR="00750481" w:rsidRPr="002F38C7" w:rsidRDefault="00750481" w:rsidP="00C00B21">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 </w:t>
      </w:r>
    </w:p>
    <w:tbl>
      <w:tblPr>
        <w:tblStyle w:val="afd"/>
        <w:tblW w:w="0" w:type="auto"/>
        <w:tblInd w:w="720" w:type="dxa"/>
        <w:tblLook w:val="04A0" w:firstRow="1" w:lastRow="0" w:firstColumn="1" w:lastColumn="0" w:noHBand="0" w:noVBand="1"/>
      </w:tblPr>
      <w:tblGrid>
        <w:gridCol w:w="4746"/>
        <w:gridCol w:w="4614"/>
      </w:tblGrid>
      <w:tr w:rsidR="007000BA" w:rsidRPr="002F38C7" w14:paraId="12539BA7" w14:textId="77777777" w:rsidTr="002A46E3">
        <w:tc>
          <w:tcPr>
            <w:tcW w:w="4746" w:type="dxa"/>
            <w:tcBorders>
              <w:top w:val="nil"/>
              <w:left w:val="nil"/>
              <w:bottom w:val="nil"/>
              <w:right w:val="nil"/>
            </w:tcBorders>
          </w:tcPr>
          <w:p w14:paraId="2EDAC8CA" w14:textId="77777777" w:rsidR="007000BA" w:rsidRPr="002F38C7" w:rsidRDefault="00963127" w:rsidP="002A46E3">
            <w:pPr>
              <w:pStyle w:val="Body2"/>
              <w:ind w:left="0"/>
              <w:rPr>
                <w:rFonts w:ascii="ＭＳ Ｐゴシック" w:eastAsia="ＭＳ Ｐゴシック" w:hAnsi="ＭＳ Ｐゴシック"/>
                <w:sz w:val="18"/>
              </w:rPr>
            </w:pPr>
            <m:oMathPara>
              <m:oMathParaPr>
                <m:jc m:val="center"/>
              </m:oMathParaPr>
              <m:oMath>
                <m:sSub>
                  <m:sSubPr>
                    <m:ctrlPr>
                      <w:rPr>
                        <w:rFonts w:ascii="Cambria Math" w:eastAsia="ＭＳ Ｐゴシック" w:hAnsi="Cambria Math"/>
                        <w:i/>
                        <w:sz w:val="18"/>
                      </w:rPr>
                    </m:ctrlPr>
                  </m:sSubPr>
                  <m:e>
                    <m:r>
                      <w:rPr>
                        <w:rFonts w:ascii="Cambria Math" w:eastAsia="ＭＳ Ｐゴシック" w:hAnsi="Cambria Math"/>
                        <w:sz w:val="18"/>
                      </w:rPr>
                      <m:t>f</m:t>
                    </m:r>
                  </m:e>
                  <m:sub>
                    <m:r>
                      <w:rPr>
                        <w:rFonts w:ascii="Cambria Math" w:eastAsia="ＭＳ Ｐゴシック" w:hAnsi="Cambria Math"/>
                        <w:sz w:val="18"/>
                      </w:rPr>
                      <m:t>0</m:t>
                    </m:r>
                  </m:sub>
                </m:sSub>
                <m:r>
                  <w:rPr>
                    <w:rFonts w:ascii="Cambria Math" w:eastAsia="ＭＳ Ｐゴシック" w:hAnsi="Cambria Math"/>
                    <w:sz w:val="18"/>
                  </w:rPr>
                  <m:t xml:space="preserve">= </m:t>
                </m:r>
                <m:f>
                  <m:fPr>
                    <m:ctrlPr>
                      <w:rPr>
                        <w:rFonts w:ascii="Cambria Math" w:eastAsia="ＭＳ Ｐゴシック" w:hAnsi="Cambria Math"/>
                        <w:i/>
                        <w:sz w:val="18"/>
                      </w:rPr>
                    </m:ctrlPr>
                  </m:fPr>
                  <m:num>
                    <m:r>
                      <w:rPr>
                        <w:rFonts w:ascii="Cambria Math" w:eastAsia="ＭＳ Ｐゴシック" w:hAnsi="Cambria Math"/>
                        <w:sz w:val="18"/>
                      </w:rPr>
                      <m:t>1</m:t>
                    </m:r>
                  </m:num>
                  <m:den>
                    <m:r>
                      <w:rPr>
                        <w:rFonts w:ascii="Cambria Math" w:eastAsia="ＭＳ Ｐゴシック" w:hAnsi="Cambria Math"/>
                        <w:sz w:val="18"/>
                      </w:rPr>
                      <m:t>2π</m:t>
                    </m:r>
                  </m:den>
                </m:f>
                <m:rad>
                  <m:radPr>
                    <m:degHide m:val="1"/>
                    <m:ctrlPr>
                      <w:rPr>
                        <w:rFonts w:ascii="Cambria Math" w:eastAsia="ＭＳ Ｐゴシック" w:hAnsi="Cambria Math"/>
                        <w:i/>
                        <w:sz w:val="18"/>
                      </w:rPr>
                    </m:ctrlPr>
                  </m:radPr>
                  <m:deg/>
                  <m:e>
                    <m:f>
                      <m:fPr>
                        <m:ctrlPr>
                          <w:rPr>
                            <w:rFonts w:ascii="Cambria Math" w:eastAsia="ＭＳ Ｐゴシック" w:hAnsi="Cambria Math"/>
                            <w:i/>
                            <w:sz w:val="18"/>
                          </w:rPr>
                        </m:ctrlPr>
                      </m:fPr>
                      <m:num>
                        <m:r>
                          <w:rPr>
                            <w:rFonts w:ascii="Cambria Math" w:eastAsia="ＭＳ Ｐゴシック" w:hAnsi="Cambria Math"/>
                            <w:sz w:val="18"/>
                          </w:rPr>
                          <m:t>1</m:t>
                        </m:r>
                      </m:num>
                      <m:den>
                        <m:d>
                          <m:dPr>
                            <m:ctrlPr>
                              <w:rPr>
                                <w:rFonts w:ascii="Cambria Math" w:eastAsia="ＭＳ Ｐゴシック" w:hAnsi="Cambria Math"/>
                                <w:i/>
                                <w:sz w:val="18"/>
                              </w:rPr>
                            </m:ctrlPr>
                          </m:dPr>
                          <m:e>
                            <m:r>
                              <w:rPr>
                                <w:rFonts w:ascii="Cambria Math" w:eastAsia="ＭＳ Ｐゴシック" w:hAnsi="Cambria Math"/>
                                <w:sz w:val="18"/>
                              </w:rPr>
                              <m:t>LC</m:t>
                            </m:r>
                          </m:e>
                        </m:d>
                      </m:den>
                    </m:f>
                    <m:r>
                      <w:rPr>
                        <w:rFonts w:ascii="Cambria Math" w:eastAsia="ＭＳ Ｐゴシック" w:hAnsi="Cambria Math"/>
                        <w:sz w:val="18"/>
                      </w:rPr>
                      <m:t>-</m:t>
                    </m:r>
                    <m:sSup>
                      <m:sSupPr>
                        <m:ctrlPr>
                          <w:rPr>
                            <w:rFonts w:ascii="Cambria Math" w:eastAsia="ＭＳ Ｐゴシック" w:hAnsi="Cambria Math"/>
                            <w:i/>
                            <w:sz w:val="18"/>
                          </w:rPr>
                        </m:ctrlPr>
                      </m:sSupPr>
                      <m:e>
                        <m:d>
                          <m:dPr>
                            <m:ctrlPr>
                              <w:rPr>
                                <w:rFonts w:ascii="Cambria Math" w:eastAsia="ＭＳ Ｐゴシック" w:hAnsi="Cambria Math"/>
                                <w:i/>
                                <w:sz w:val="18"/>
                              </w:rPr>
                            </m:ctrlPr>
                          </m:dPr>
                          <m:e>
                            <m:f>
                              <m:fPr>
                                <m:ctrlPr>
                                  <w:rPr>
                                    <w:rFonts w:ascii="Cambria Math" w:eastAsia="ＭＳ Ｐゴシック" w:hAnsi="Cambria Math"/>
                                    <w:i/>
                                    <w:sz w:val="18"/>
                                  </w:rPr>
                                </m:ctrlPr>
                              </m:fPr>
                              <m:num>
                                <m:sSub>
                                  <m:sSubPr>
                                    <m:ctrlPr>
                                      <w:rPr>
                                        <w:rFonts w:ascii="Cambria Math" w:eastAsia="ＭＳ Ｐゴシック" w:hAnsi="Cambria Math"/>
                                        <w:i/>
                                        <w:sz w:val="18"/>
                                      </w:rPr>
                                    </m:ctrlPr>
                                  </m:sSubPr>
                                  <m:e>
                                    <m:r>
                                      <w:rPr>
                                        <w:rFonts w:ascii="Cambria Math" w:eastAsia="ＭＳ Ｐゴシック" w:hAnsi="Cambria Math"/>
                                        <w:sz w:val="18"/>
                                      </w:rPr>
                                      <m:t>R</m:t>
                                    </m:r>
                                  </m:e>
                                  <m:sub>
                                    <m:r>
                                      <w:rPr>
                                        <w:rFonts w:ascii="Cambria Math" w:eastAsia="ＭＳ Ｐゴシック" w:hAnsi="Cambria Math"/>
                                        <w:sz w:val="18"/>
                                      </w:rPr>
                                      <m:t>S</m:t>
                                    </m:r>
                                  </m:sub>
                                </m:sSub>
                              </m:num>
                              <m:den>
                                <m:r>
                                  <w:rPr>
                                    <w:rFonts w:ascii="Cambria Math" w:eastAsia="ＭＳ Ｐゴシック" w:hAnsi="Cambria Math"/>
                                    <w:sz w:val="18"/>
                                  </w:rPr>
                                  <m:t>L</m:t>
                                </m:r>
                              </m:den>
                            </m:f>
                          </m:e>
                        </m:d>
                      </m:e>
                      <m:sup>
                        <m:r>
                          <w:rPr>
                            <w:rFonts w:ascii="Cambria Math" w:eastAsia="ＭＳ Ｐゴシック" w:hAnsi="Cambria Math"/>
                            <w:sz w:val="18"/>
                          </w:rPr>
                          <m:t>2</m:t>
                        </m:r>
                      </m:sup>
                    </m:sSup>
                  </m:e>
                </m:rad>
              </m:oMath>
            </m:oMathPara>
          </w:p>
        </w:tc>
        <w:tc>
          <w:tcPr>
            <w:tcW w:w="4614" w:type="dxa"/>
            <w:tcBorders>
              <w:top w:val="nil"/>
              <w:left w:val="nil"/>
              <w:bottom w:val="nil"/>
              <w:right w:val="nil"/>
            </w:tcBorders>
          </w:tcPr>
          <w:p w14:paraId="1A55B564" w14:textId="77777777" w:rsidR="007000BA" w:rsidRPr="002F38C7" w:rsidRDefault="007000BA" w:rsidP="002A46E3">
            <w:pPr>
              <w:pStyle w:val="a3"/>
              <w:ind w:left="0"/>
              <w:jc w:val="right"/>
              <w:rPr>
                <w:rFonts w:ascii="ＭＳ Ｐゴシック" w:eastAsia="ＭＳ Ｐゴシック" w:hAnsi="ＭＳ Ｐゴシック"/>
              </w:rPr>
            </w:pPr>
          </w:p>
          <w:p w14:paraId="651C8628" w14:textId="77777777" w:rsidR="007000BA" w:rsidRPr="002F38C7" w:rsidRDefault="007000BA" w:rsidP="002A46E3">
            <w:pPr>
              <w:pStyle w:val="ac"/>
              <w:jc w:val="right"/>
              <w:rPr>
                <w:rFonts w:ascii="ＭＳ Ｐゴシック" w:eastAsia="ＭＳ Ｐゴシック" w:hAnsi="ＭＳ Ｐゴシック"/>
              </w:rPr>
            </w:pPr>
            <w:bookmarkStart w:id="1979" w:name="_Ref516578652"/>
            <w:bookmarkStart w:id="1980" w:name="_Ref49435941"/>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15</w:t>
            </w:r>
            <w:r w:rsidRPr="002F38C7">
              <w:rPr>
                <w:rFonts w:ascii="ＭＳ Ｐゴシック" w:eastAsia="ＭＳ Ｐゴシック" w:hAnsi="ＭＳ Ｐゴシック"/>
              </w:rPr>
              <w:fldChar w:fldCharType="end"/>
            </w:r>
            <w:bookmarkEnd w:id="1979"/>
            <w:r w:rsidRPr="002F38C7">
              <w:rPr>
                <w:rFonts w:ascii="ＭＳ Ｐゴシック" w:eastAsia="ＭＳ Ｐゴシック" w:hAnsi="ＭＳ Ｐゴシック"/>
              </w:rPr>
              <w:t>]</w:t>
            </w:r>
            <w:bookmarkEnd w:id="1980"/>
          </w:p>
        </w:tc>
      </w:tr>
    </w:tbl>
    <w:p w14:paraId="0A4B25CE" w14:textId="2B0FD99A" w:rsidR="000C4B3D" w:rsidRPr="002F38C7" w:rsidRDefault="000C4B3D" w:rsidP="00503D0E">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t>R</w:t>
      </w:r>
      <w:r w:rsidRPr="005D220A">
        <w:rPr>
          <w:rFonts w:ascii="ＭＳ Ｐゴシック" w:eastAsia="ＭＳ Ｐゴシック" w:hAnsi="ＭＳ Ｐゴシック"/>
          <w:vertAlign w:val="subscript"/>
          <w:rPrChange w:id="1981" w:author="Tanaka Naoki" w:date="2020-08-27T15:52:00Z">
            <w:rPr>
              <w:rFonts w:ascii="ＭＳ Ｐゴシック" w:eastAsia="ＭＳ Ｐゴシック" w:hAnsi="ＭＳ Ｐゴシック"/>
            </w:rPr>
          </w:rPrChange>
        </w:rPr>
        <w:t>P</w:t>
      </w:r>
      <w:r w:rsidRPr="002F38C7">
        <w:rPr>
          <w:rFonts w:ascii="ＭＳ Ｐゴシック" w:eastAsia="ＭＳ Ｐゴシック" w:hAnsi="ＭＳ Ｐゴシック"/>
        </w:rPr>
        <w:t xml:space="preserve"> </w:t>
      </w:r>
    </w:p>
    <w:p w14:paraId="7FF612BE" w14:textId="09BE09A2" w:rsidR="00080095" w:rsidRPr="002F38C7" w:rsidRDefault="000C4B3D" w:rsidP="00C00B21">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タンクの並列抵抗は、</w:t>
      </w:r>
      <w:ins w:id="1982" w:author="Tanaka Naoki" w:date="2020-08-27T15:52:00Z">
        <w:r w:rsidR="005D220A">
          <w:rPr>
            <w:rFonts w:ascii="ＭＳ Ｐゴシック" w:eastAsia="ＭＳ Ｐゴシック" w:hAnsi="ＭＳ Ｐゴシック" w:hint="eastAsia"/>
            <w:lang w:eastAsia="ja-JP"/>
          </w:rPr>
          <w:t>式</w:t>
        </w:r>
      </w:ins>
      <w:ins w:id="1983" w:author="Tanaka Naoki" w:date="2020-08-27T15:53:00Z">
        <w:r w:rsidR="005D220A">
          <w:rPr>
            <w:rFonts w:ascii="ＭＳ Ｐゴシック" w:eastAsia="ＭＳ Ｐゴシック" w:hAnsi="ＭＳ Ｐゴシック" w:hint="eastAsia"/>
            <w:lang w:eastAsia="ja-JP"/>
          </w:rPr>
          <w:t xml:space="preserve"> </w:t>
        </w:r>
        <w:r w:rsidR="005D220A">
          <w:rPr>
            <w:rFonts w:ascii="ＭＳ Ｐゴシック" w:eastAsia="ＭＳ Ｐゴシック" w:hAnsi="ＭＳ Ｐゴシック"/>
            <w:lang w:eastAsia="ja-JP"/>
          </w:rPr>
          <w:fldChar w:fldCharType="begin"/>
        </w:r>
        <w:r w:rsidR="005D220A">
          <w:rPr>
            <w:rFonts w:ascii="ＭＳ Ｐゴシック" w:eastAsia="ＭＳ Ｐゴシック" w:hAnsi="ＭＳ Ｐゴシック"/>
            <w:lang w:eastAsia="ja-JP"/>
          </w:rPr>
          <w:instrText xml:space="preserve"> </w:instrText>
        </w:r>
        <w:r w:rsidR="005D220A">
          <w:rPr>
            <w:rFonts w:ascii="ＭＳ Ｐゴシック" w:eastAsia="ＭＳ Ｐゴシック" w:hAnsi="ＭＳ Ｐゴシック" w:hint="eastAsia"/>
            <w:lang w:eastAsia="ja-JP"/>
          </w:rPr>
          <w:instrText>REF _Ref49435999 \h</w:instrText>
        </w:r>
        <w:r w:rsidR="005D220A">
          <w:rPr>
            <w:rFonts w:ascii="ＭＳ Ｐゴシック" w:eastAsia="ＭＳ Ｐゴシック" w:hAnsi="ＭＳ Ｐゴシック"/>
            <w:lang w:eastAsia="ja-JP"/>
          </w:rPr>
          <w:instrText xml:space="preserve"> </w:instrText>
        </w:r>
      </w:ins>
      <w:r w:rsidR="005D220A">
        <w:rPr>
          <w:rFonts w:ascii="ＭＳ Ｐゴシック" w:eastAsia="ＭＳ Ｐゴシック" w:hAnsi="ＭＳ Ｐゴシック"/>
          <w:lang w:eastAsia="ja-JP"/>
        </w:rPr>
      </w:r>
      <w:r w:rsidR="005D220A">
        <w:rPr>
          <w:rFonts w:ascii="ＭＳ Ｐゴシック" w:eastAsia="ＭＳ Ｐゴシック" w:hAnsi="ＭＳ Ｐゴシック"/>
          <w:lang w:eastAsia="ja-JP"/>
        </w:rPr>
        <w:fldChar w:fldCharType="separate"/>
      </w:r>
      <w:ins w:id="1984" w:author="Tanaka Naoki" w:date="2020-08-27T15:53:00Z">
        <w:r w:rsidR="005D220A" w:rsidRPr="002F38C7">
          <w:rPr>
            <w:rFonts w:ascii="ＭＳ Ｐゴシック" w:eastAsia="ＭＳ Ｐゴシック" w:hAnsi="ＭＳ Ｐゴシック"/>
            <w:lang w:eastAsia="ja-JP"/>
          </w:rPr>
          <w:t>[</w:t>
        </w:r>
        <w:r w:rsidR="005D220A" w:rsidRPr="002F38C7">
          <w:rPr>
            <w:rFonts w:ascii="ＭＳ Ｐゴシック" w:eastAsia="ＭＳ Ｐゴシック" w:hAnsi="ＭＳ Ｐゴシック"/>
            <w:noProof/>
            <w:lang w:eastAsia="ja-JP"/>
          </w:rPr>
          <w:t>16</w:t>
        </w:r>
        <w:r w:rsidR="005D220A" w:rsidRPr="002F38C7">
          <w:rPr>
            <w:rFonts w:ascii="ＭＳ Ｐゴシック" w:eastAsia="ＭＳ Ｐゴシック" w:hAnsi="ＭＳ Ｐゴシック"/>
            <w:lang w:eastAsia="ja-JP"/>
          </w:rPr>
          <w:t>]</w:t>
        </w:r>
        <w:r w:rsidR="005D220A">
          <w:rPr>
            <w:rFonts w:ascii="ＭＳ Ｐゴシック" w:eastAsia="ＭＳ Ｐゴシック" w:hAnsi="ＭＳ Ｐゴシック"/>
            <w:lang w:eastAsia="ja-JP"/>
          </w:rPr>
          <w:fldChar w:fldCharType="end"/>
        </w:r>
        <w:r w:rsidR="005D220A">
          <w:rPr>
            <w:rFonts w:ascii="ＭＳ Ｐゴシック" w:eastAsia="ＭＳ Ｐゴシック" w:hAnsi="ＭＳ Ｐゴシック" w:hint="eastAsia"/>
            <w:lang w:eastAsia="ja-JP"/>
          </w:rPr>
          <w:t xml:space="preserve"> </w:t>
        </w:r>
      </w:ins>
      <w:del w:id="1985" w:author="Tanaka Naoki" w:date="2020-08-27T15:53:00Z">
        <w:r w:rsidRPr="002F38C7" w:rsidDel="005D220A">
          <w:rPr>
            <w:rFonts w:ascii="ＭＳ Ｐゴシック" w:eastAsia="ＭＳ Ｐゴシック" w:hAnsi="ＭＳ Ｐゴシック"/>
            <w:lang w:eastAsia="ja-JP"/>
          </w:rPr>
          <w:delText>式</w:delText>
        </w:r>
        <w:r w:rsidR="00A4238D" w:rsidRPr="002F38C7" w:rsidDel="005D220A">
          <w:rPr>
            <w:rFonts w:ascii="ＭＳ Ｐゴシック" w:eastAsia="ＭＳ Ｐゴシック" w:hAnsi="ＭＳ Ｐゴシック"/>
            <w:highlight w:val="yellow"/>
          </w:rPr>
          <w:fldChar w:fldCharType="begin"/>
        </w:r>
        <w:r w:rsidR="00A4238D" w:rsidRPr="002F38C7" w:rsidDel="005D220A">
          <w:rPr>
            <w:rFonts w:ascii="ＭＳ Ｐゴシック" w:eastAsia="ＭＳ Ｐゴシック" w:hAnsi="ＭＳ Ｐゴシック"/>
            <w:highlight w:val="yellow"/>
            <w:lang w:eastAsia="ja-JP"/>
          </w:rPr>
          <w:delInstrText xml:space="preserve"> REF _Ref516578738 \h  \* MERGEFORMAT </w:delInstrText>
        </w:r>
        <w:r w:rsidR="00A4238D" w:rsidRPr="002F38C7" w:rsidDel="005D220A">
          <w:rPr>
            <w:rFonts w:ascii="ＭＳ Ｐゴシック" w:eastAsia="ＭＳ Ｐゴシック" w:hAnsi="ＭＳ Ｐゴシック"/>
            <w:highlight w:val="yellow"/>
          </w:rPr>
        </w:r>
        <w:r w:rsidR="00A4238D" w:rsidRPr="002F38C7" w:rsidDel="005D220A">
          <w:rPr>
            <w:rFonts w:ascii="ＭＳ Ｐゴシック" w:eastAsia="ＭＳ Ｐゴシック" w:hAnsi="ＭＳ Ｐゴシック"/>
            <w:highlight w:val="yellow"/>
          </w:rPr>
          <w:fldChar w:fldCharType="separate"/>
        </w:r>
        <w:r w:rsidR="00A4238D" w:rsidRPr="002F38C7" w:rsidDel="005D220A">
          <w:rPr>
            <w:rFonts w:ascii="ＭＳ Ｐゴシック" w:eastAsia="ＭＳ Ｐゴシック" w:hAnsi="ＭＳ Ｐゴシック"/>
            <w:highlight w:val="yellow"/>
            <w:lang w:eastAsia="ja-JP"/>
          </w:rPr>
          <w:delText>[</w:delText>
        </w:r>
        <w:r w:rsidR="00A4238D" w:rsidRPr="002F38C7" w:rsidDel="005D220A">
          <w:rPr>
            <w:rFonts w:ascii="ＭＳ Ｐゴシック" w:eastAsia="ＭＳ Ｐゴシック" w:hAnsi="ＭＳ Ｐゴシック"/>
            <w:noProof/>
            <w:highlight w:val="yellow"/>
            <w:lang w:eastAsia="ja-JP"/>
          </w:rPr>
          <w:delText>16</w:delText>
        </w:r>
        <w:r w:rsidR="00A4238D" w:rsidRPr="002F38C7" w:rsidDel="005D220A">
          <w:rPr>
            <w:rFonts w:ascii="ＭＳ Ｐゴシック" w:eastAsia="ＭＳ Ｐゴシック" w:hAnsi="ＭＳ Ｐゴシック"/>
            <w:highlight w:val="yellow"/>
          </w:rPr>
          <w:fldChar w:fldCharType="end"/>
        </w:r>
        <w:r w:rsidR="00A4238D" w:rsidRPr="002F38C7" w:rsidDel="005D220A">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と</w:t>
      </w:r>
      <w:ins w:id="1986" w:author="Tanaka Naoki" w:date="2020-08-27T15:53:00Z">
        <w:r w:rsidR="005D220A">
          <w:rPr>
            <w:rFonts w:ascii="ＭＳ Ｐゴシック" w:eastAsia="ＭＳ Ｐゴシック" w:hAnsi="ＭＳ Ｐゴシック" w:hint="eastAsia"/>
            <w:lang w:eastAsia="ja-JP"/>
          </w:rPr>
          <w:t xml:space="preserve">式 </w:t>
        </w:r>
        <w:r w:rsidR="005D220A">
          <w:rPr>
            <w:rFonts w:ascii="ＭＳ Ｐゴシック" w:eastAsia="ＭＳ Ｐゴシック" w:hAnsi="ＭＳ Ｐゴシック"/>
            <w:lang w:eastAsia="ja-JP"/>
          </w:rPr>
          <w:fldChar w:fldCharType="begin"/>
        </w:r>
        <w:r w:rsidR="005D220A">
          <w:rPr>
            <w:rFonts w:ascii="ＭＳ Ｐゴシック" w:eastAsia="ＭＳ Ｐゴシック" w:hAnsi="ＭＳ Ｐゴシック"/>
            <w:lang w:eastAsia="ja-JP"/>
          </w:rPr>
          <w:instrText xml:space="preserve"> </w:instrText>
        </w:r>
        <w:r w:rsidR="005D220A">
          <w:rPr>
            <w:rFonts w:ascii="ＭＳ Ｐゴシック" w:eastAsia="ＭＳ Ｐゴシック" w:hAnsi="ＭＳ Ｐゴシック" w:hint="eastAsia"/>
            <w:lang w:eastAsia="ja-JP"/>
          </w:rPr>
          <w:instrText>REF _Ref517258476 \h</w:instrText>
        </w:r>
        <w:r w:rsidR="005D220A">
          <w:rPr>
            <w:rFonts w:ascii="ＭＳ Ｐゴシック" w:eastAsia="ＭＳ Ｐゴシック" w:hAnsi="ＭＳ Ｐゴシック"/>
            <w:lang w:eastAsia="ja-JP"/>
          </w:rPr>
          <w:instrText xml:space="preserve"> </w:instrText>
        </w:r>
      </w:ins>
      <w:r w:rsidR="005D220A">
        <w:rPr>
          <w:rFonts w:ascii="ＭＳ Ｐゴシック" w:eastAsia="ＭＳ Ｐゴシック" w:hAnsi="ＭＳ Ｐゴシック"/>
          <w:lang w:eastAsia="ja-JP"/>
        </w:rPr>
      </w:r>
      <w:r w:rsidR="005D220A">
        <w:rPr>
          <w:rFonts w:ascii="ＭＳ Ｐゴシック" w:eastAsia="ＭＳ Ｐゴシック" w:hAnsi="ＭＳ Ｐゴシック"/>
          <w:lang w:eastAsia="ja-JP"/>
        </w:rPr>
        <w:fldChar w:fldCharType="separate"/>
      </w:r>
      <w:ins w:id="1987" w:author="Tanaka Naoki" w:date="2020-08-27T15:53:00Z">
        <w:r w:rsidR="005D220A" w:rsidRPr="00E86033">
          <w:rPr>
            <w:rFonts w:ascii="ＭＳ Ｐゴシック" w:eastAsia="ＭＳ Ｐゴシック" w:hAnsi="ＭＳ Ｐゴシック"/>
            <w:lang w:eastAsia="ja-JP"/>
            <w:rPrChange w:id="1988" w:author="Tanaka Naoki" w:date="2020-08-27T10:49:00Z">
              <w:rPr>
                <w:rFonts w:ascii="ＭＳ Ｐゴシック" w:eastAsia="ＭＳ Ｐゴシック" w:hAnsi="ＭＳ Ｐゴシック"/>
                <w:sz w:val="16"/>
              </w:rPr>
            </w:rPrChange>
          </w:rPr>
          <w:t>[</w:t>
        </w:r>
        <w:r w:rsidR="005D220A" w:rsidRPr="00E86033">
          <w:rPr>
            <w:rFonts w:ascii="ＭＳ Ｐゴシック" w:eastAsia="ＭＳ Ｐゴシック" w:hAnsi="ＭＳ Ｐゴシック"/>
            <w:noProof/>
            <w:lang w:eastAsia="ja-JP"/>
            <w:rPrChange w:id="1989" w:author="Tanaka Naoki" w:date="2020-08-27T10:49:00Z">
              <w:rPr>
                <w:rFonts w:ascii="ＭＳ Ｐゴシック" w:eastAsia="ＭＳ Ｐゴシック" w:hAnsi="ＭＳ Ｐゴシック"/>
                <w:noProof/>
                <w:sz w:val="16"/>
              </w:rPr>
            </w:rPrChange>
          </w:rPr>
          <w:t>3</w:t>
        </w:r>
        <w:r w:rsidR="005D220A" w:rsidRPr="00E86033">
          <w:rPr>
            <w:rFonts w:ascii="ＭＳ Ｐゴシック" w:eastAsia="ＭＳ Ｐゴシック" w:hAnsi="ＭＳ Ｐゴシック"/>
            <w:lang w:eastAsia="ja-JP"/>
            <w:rPrChange w:id="1990" w:author="Tanaka Naoki" w:date="2020-08-27T10:49:00Z">
              <w:rPr>
                <w:rFonts w:ascii="ＭＳ Ｐゴシック" w:eastAsia="ＭＳ Ｐゴシック" w:hAnsi="ＭＳ Ｐゴシック"/>
                <w:sz w:val="16"/>
              </w:rPr>
            </w:rPrChange>
          </w:rPr>
          <w:t>]</w:t>
        </w:r>
        <w:r w:rsidR="005D220A">
          <w:rPr>
            <w:rFonts w:ascii="ＭＳ Ｐゴシック" w:eastAsia="ＭＳ Ｐゴシック" w:hAnsi="ＭＳ Ｐゴシック"/>
            <w:lang w:eastAsia="ja-JP"/>
          </w:rPr>
          <w:fldChar w:fldCharType="end"/>
        </w:r>
        <w:r w:rsidR="005D220A">
          <w:rPr>
            <w:rFonts w:ascii="ＭＳ Ｐゴシック" w:eastAsia="ＭＳ Ｐゴシック" w:hAnsi="ＭＳ Ｐゴシック" w:hint="eastAsia"/>
            <w:lang w:eastAsia="ja-JP"/>
          </w:rPr>
          <w:t xml:space="preserve"> </w:t>
        </w:r>
      </w:ins>
      <w:del w:id="1991" w:author="Tanaka Naoki" w:date="2020-08-27T15:53:00Z">
        <w:r w:rsidRPr="002F38C7" w:rsidDel="005D220A">
          <w:rPr>
            <w:rFonts w:ascii="ＭＳ Ｐゴシック" w:eastAsia="ＭＳ Ｐゴシック" w:hAnsi="ＭＳ Ｐゴシック"/>
            <w:lang w:eastAsia="ja-JP"/>
          </w:rPr>
          <w:delText>式[3]</w:delText>
        </w:r>
      </w:del>
      <w:r w:rsidRPr="002F38C7">
        <w:rPr>
          <w:rFonts w:ascii="ＭＳ Ｐゴシック" w:eastAsia="ＭＳ Ｐゴシック" w:hAnsi="ＭＳ Ｐゴシック"/>
          <w:lang w:eastAsia="ja-JP"/>
        </w:rPr>
        <w:t>に従って、直列抵抗（R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）から導出できます。</w:t>
      </w:r>
    </w:p>
    <w:tbl>
      <w:tblPr>
        <w:tblStyle w:val="afd"/>
        <w:tblW w:w="0" w:type="auto"/>
        <w:tblInd w:w="720" w:type="dxa"/>
        <w:tblLook w:val="04A0" w:firstRow="1" w:lastRow="0" w:firstColumn="1" w:lastColumn="0" w:noHBand="0" w:noVBand="1"/>
      </w:tblPr>
      <w:tblGrid>
        <w:gridCol w:w="4735"/>
        <w:gridCol w:w="4625"/>
      </w:tblGrid>
      <w:tr w:rsidR="007000BA" w:rsidRPr="002F38C7" w14:paraId="09981069" w14:textId="77777777" w:rsidTr="002A46E3">
        <w:tc>
          <w:tcPr>
            <w:tcW w:w="4735" w:type="dxa"/>
            <w:tcBorders>
              <w:top w:val="nil"/>
              <w:left w:val="nil"/>
              <w:bottom w:val="nil"/>
              <w:right w:val="nil"/>
            </w:tcBorders>
          </w:tcPr>
          <w:p w14:paraId="70615861" w14:textId="77777777" w:rsidR="007000BA" w:rsidRPr="002F38C7" w:rsidRDefault="00963127" w:rsidP="002A46E3">
            <w:pPr>
              <w:pStyle w:val="Body2"/>
              <w:ind w:left="0"/>
              <w:rPr>
                <w:rFonts w:ascii="ＭＳ Ｐゴシック" w:eastAsia="ＭＳ Ｐゴシック" w:hAnsi="ＭＳ Ｐゴシック"/>
                <w:sz w:val="18"/>
              </w:rPr>
            </w:pPr>
            <m:oMathPara>
              <m:oMathParaPr>
                <m:jc m:val="center"/>
              </m:oMathParaPr>
              <m:oMath>
                <m:sSub>
                  <m:sSubPr>
                    <m:ctrlPr>
                      <w:rPr>
                        <w:rFonts w:ascii="Cambria Math" w:eastAsia="ＭＳ Ｐゴシック" w:hAnsi="Cambria Math"/>
                        <w:i/>
                        <w:sz w:val="18"/>
                      </w:rPr>
                    </m:ctrlPr>
                  </m:sSubPr>
                  <m:e>
                    <m:r>
                      <w:rPr>
                        <w:rFonts w:ascii="Cambria Math" w:eastAsia="ＭＳ Ｐゴシック" w:hAnsi="Cambria Math"/>
                        <w:sz w:val="18"/>
                      </w:rPr>
                      <m:t>R</m:t>
                    </m:r>
                  </m:e>
                  <m:sub>
                    <m:r>
                      <w:rPr>
                        <w:rFonts w:ascii="Cambria Math" w:eastAsia="ＭＳ Ｐゴシック" w:hAnsi="Cambria Math"/>
                        <w:sz w:val="18"/>
                      </w:rPr>
                      <m:t>P</m:t>
                    </m:r>
                  </m:sub>
                </m:sSub>
                <m:r>
                  <w:rPr>
                    <w:rFonts w:ascii="Cambria Math" w:eastAsia="ＭＳ Ｐゴシック" w:hAnsi="Cambria Math"/>
                    <w:sz w:val="18"/>
                  </w:rPr>
                  <m:t xml:space="preserve">= </m:t>
                </m:r>
                <m:f>
                  <m:fPr>
                    <m:ctrlPr>
                      <w:rPr>
                        <w:rFonts w:ascii="Cambria Math" w:eastAsia="ＭＳ Ｐゴシック" w:hAnsi="Cambria Math"/>
                        <w:i/>
                        <w:sz w:val="18"/>
                      </w:rPr>
                    </m:ctrlPr>
                  </m:fPr>
                  <m:num>
                    <m:r>
                      <w:rPr>
                        <w:rFonts w:ascii="Cambria Math" w:eastAsia="ＭＳ Ｐゴシック" w:hAnsi="Cambria Math"/>
                        <w:sz w:val="18"/>
                      </w:rPr>
                      <m:t>1</m:t>
                    </m:r>
                  </m:num>
                  <m:den>
                    <m:sSub>
                      <m:sSubPr>
                        <m:ctrlPr>
                          <w:rPr>
                            <w:rFonts w:ascii="Cambria Math" w:eastAsia="ＭＳ Ｐゴシック" w:hAnsi="Cambria Math"/>
                            <w:i/>
                            <w:sz w:val="18"/>
                          </w:rPr>
                        </m:ctrlPr>
                      </m:sSubPr>
                      <m:e>
                        <m:r>
                          <w:rPr>
                            <w:rFonts w:ascii="Cambria Math" w:eastAsia="ＭＳ Ｐゴシック" w:hAnsi="Cambria Math"/>
                            <w:sz w:val="18"/>
                          </w:rPr>
                          <m:t>R</m:t>
                        </m:r>
                      </m:e>
                      <m:sub>
                        <m:r>
                          <w:rPr>
                            <w:rFonts w:ascii="Cambria Math" w:eastAsia="ＭＳ Ｐゴシック" w:hAnsi="Cambria Math"/>
                            <w:sz w:val="18"/>
                          </w:rPr>
                          <m:t>S</m:t>
                        </m:r>
                      </m:sub>
                    </m:sSub>
                  </m:den>
                </m:f>
                <m:r>
                  <w:rPr>
                    <w:rFonts w:ascii="Cambria Math" w:eastAsia="ＭＳ Ｐゴシック" w:hAnsi="Cambria Math"/>
                    <w:sz w:val="18"/>
                  </w:rPr>
                  <m:t xml:space="preserve"> </m:t>
                </m:r>
                <m:sSup>
                  <m:sSupPr>
                    <m:ctrlPr>
                      <w:rPr>
                        <w:rFonts w:ascii="Cambria Math" w:eastAsia="ＭＳ Ｐゴシック" w:hAnsi="Cambria Math"/>
                        <w:i/>
                        <w:sz w:val="18"/>
                      </w:rPr>
                    </m:ctrlPr>
                  </m:sSupPr>
                  <m:e>
                    <m:d>
                      <m:dPr>
                        <m:ctrlPr>
                          <w:rPr>
                            <w:rFonts w:ascii="Cambria Math" w:eastAsia="ＭＳ Ｐゴシック" w:hAnsi="Cambria Math"/>
                            <w:i/>
                            <w:sz w:val="18"/>
                          </w:rPr>
                        </m:ctrlPr>
                      </m:dPr>
                      <m:e>
                        <m:r>
                          <w:rPr>
                            <w:rFonts w:ascii="Cambria Math" w:eastAsia="ＭＳ Ｐゴシック" w:hAnsi="Cambria Math"/>
                            <w:sz w:val="18"/>
                          </w:rPr>
                          <m:t>2π</m:t>
                        </m:r>
                        <m:sSub>
                          <m:sSubPr>
                            <m:ctrlPr>
                              <w:rPr>
                                <w:rFonts w:ascii="Cambria Math" w:eastAsia="ＭＳ Ｐゴシック" w:hAnsi="Cambria Math"/>
                                <w:i/>
                                <w:sz w:val="18"/>
                              </w:rPr>
                            </m:ctrlPr>
                          </m:sSubPr>
                          <m:e>
                            <m:r>
                              <w:rPr>
                                <w:rFonts w:ascii="Cambria Math" w:eastAsia="ＭＳ Ｐゴシック" w:hAnsi="Cambria Math"/>
                                <w:sz w:val="18"/>
                              </w:rPr>
                              <m:t>f</m:t>
                            </m:r>
                          </m:e>
                          <m:sub>
                            <m:r>
                              <w:rPr>
                                <w:rFonts w:ascii="Cambria Math" w:eastAsia="ＭＳ Ｐゴシック" w:hAnsi="Cambria Math"/>
                                <w:sz w:val="18"/>
                              </w:rPr>
                              <m:t>0</m:t>
                            </m:r>
                          </m:sub>
                        </m:sSub>
                        <m:r>
                          <w:rPr>
                            <w:rFonts w:ascii="Cambria Math" w:eastAsia="ＭＳ Ｐゴシック" w:hAnsi="Cambria Math"/>
                            <w:sz w:val="18"/>
                          </w:rPr>
                          <m:t>L</m:t>
                        </m:r>
                      </m:e>
                    </m:d>
                  </m:e>
                  <m:sup>
                    <m:r>
                      <w:rPr>
                        <w:rFonts w:ascii="Cambria Math" w:eastAsia="ＭＳ Ｐゴシック" w:hAnsi="Cambria Math"/>
                        <w:sz w:val="18"/>
                      </w:rPr>
                      <m:t>2</m:t>
                    </m:r>
                  </m:sup>
                </m:sSup>
              </m:oMath>
            </m:oMathPara>
          </w:p>
        </w:tc>
        <w:tc>
          <w:tcPr>
            <w:tcW w:w="4625" w:type="dxa"/>
            <w:tcBorders>
              <w:top w:val="nil"/>
              <w:left w:val="nil"/>
              <w:bottom w:val="nil"/>
              <w:right w:val="nil"/>
            </w:tcBorders>
          </w:tcPr>
          <w:p w14:paraId="61888389" w14:textId="77777777" w:rsidR="007000BA" w:rsidRPr="002F38C7" w:rsidRDefault="007000BA" w:rsidP="002A46E3">
            <w:pPr>
              <w:pStyle w:val="a3"/>
              <w:ind w:left="0"/>
              <w:jc w:val="right"/>
              <w:rPr>
                <w:rFonts w:ascii="ＭＳ Ｐゴシック" w:eastAsia="ＭＳ Ｐゴシック" w:hAnsi="ＭＳ Ｐゴシック"/>
              </w:rPr>
            </w:pPr>
          </w:p>
          <w:p w14:paraId="4D2B1A2D" w14:textId="77777777" w:rsidR="007000BA" w:rsidRPr="002F38C7" w:rsidRDefault="007000BA" w:rsidP="002A46E3">
            <w:pPr>
              <w:pStyle w:val="ac"/>
              <w:jc w:val="right"/>
              <w:rPr>
                <w:rFonts w:ascii="ＭＳ Ｐゴシック" w:eastAsia="ＭＳ Ｐゴシック" w:hAnsi="ＭＳ Ｐゴシック"/>
              </w:rPr>
            </w:pPr>
            <w:bookmarkStart w:id="1992" w:name="_Ref516578738"/>
            <w:bookmarkStart w:id="1993" w:name="_Ref49435999"/>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16</w:t>
            </w:r>
            <w:r w:rsidRPr="002F38C7">
              <w:rPr>
                <w:rFonts w:ascii="ＭＳ Ｐゴシック" w:eastAsia="ＭＳ Ｐゴシック" w:hAnsi="ＭＳ Ｐゴシック"/>
              </w:rPr>
              <w:fldChar w:fldCharType="end"/>
            </w:r>
            <w:bookmarkEnd w:id="1992"/>
            <w:r w:rsidRPr="002F38C7">
              <w:rPr>
                <w:rFonts w:ascii="ＭＳ Ｐゴシック" w:eastAsia="ＭＳ Ｐゴシック" w:hAnsi="ＭＳ Ｐゴシック"/>
              </w:rPr>
              <w:t>]</w:t>
            </w:r>
            <w:bookmarkEnd w:id="1993"/>
          </w:p>
        </w:tc>
      </w:tr>
    </w:tbl>
    <w:p w14:paraId="51359CCB" w14:textId="3EB065E7" w:rsidR="000C4B3D" w:rsidRPr="002F38C7" w:rsidRDefault="000C4B3D" w:rsidP="00503D0E">
      <w:pPr>
        <w:pStyle w:val="31"/>
        <w:numPr>
          <w:ilvl w:val="2"/>
          <w:numId w:val="48"/>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R</w:t>
      </w:r>
      <w:r w:rsidRPr="005D220A">
        <w:rPr>
          <w:rFonts w:ascii="ＭＳ Ｐゴシック" w:eastAsia="ＭＳ Ｐゴシック" w:hAnsi="ＭＳ Ｐゴシック"/>
          <w:vertAlign w:val="subscript"/>
          <w:lang w:eastAsia="ja-JP"/>
          <w:rPrChange w:id="1994" w:author="Tanaka Naoki" w:date="2020-08-27T15:53:00Z">
            <w:rPr>
              <w:rFonts w:ascii="ＭＳ Ｐゴシック" w:eastAsia="ＭＳ Ｐゴシック" w:hAnsi="ＭＳ Ｐゴシック"/>
              <w:lang w:eastAsia="ja-JP"/>
            </w:rPr>
          </w:rPrChange>
        </w:rPr>
        <w:t>P</w:t>
      </w:r>
      <w:r w:rsidRPr="002F38C7">
        <w:rPr>
          <w:rFonts w:ascii="ＭＳ Ｐゴシック" w:eastAsia="ＭＳ Ｐゴシック" w:hAnsi="ＭＳ Ｐゴシック"/>
          <w:lang w:eastAsia="ja-JP"/>
        </w:rPr>
        <w:t>および品質係数（Q）</w:t>
      </w:r>
    </w:p>
    <w:p w14:paraId="10CCFAE1" w14:textId="3ED803B1"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LCタンクの品質係数は、</w:t>
      </w:r>
      <w:ins w:id="1995" w:author="Tanaka Naoki" w:date="2020-08-27T15:53:00Z">
        <w:r w:rsidR="005D220A">
          <w:rPr>
            <w:rFonts w:ascii="ＭＳ Ｐゴシック" w:eastAsia="ＭＳ Ｐゴシック" w:hAnsi="ＭＳ Ｐゴシック" w:hint="eastAsia"/>
            <w:lang w:eastAsia="ja-JP"/>
          </w:rPr>
          <w:t>式</w:t>
        </w:r>
      </w:ins>
      <w:ins w:id="1996" w:author="Tanaka Naoki" w:date="2020-08-27T15:54:00Z">
        <w:r w:rsidR="005D220A">
          <w:rPr>
            <w:rFonts w:ascii="ＭＳ Ｐゴシック" w:eastAsia="ＭＳ Ｐゴシック" w:hAnsi="ＭＳ Ｐゴシック" w:hint="eastAsia"/>
            <w:lang w:eastAsia="ja-JP"/>
          </w:rPr>
          <w:t xml:space="preserve"> </w:t>
        </w:r>
        <w:r w:rsidR="005D220A">
          <w:rPr>
            <w:rFonts w:ascii="ＭＳ Ｐゴシック" w:eastAsia="ＭＳ Ｐゴシック" w:hAnsi="ＭＳ Ｐゴシック"/>
            <w:lang w:eastAsia="ja-JP"/>
          </w:rPr>
          <w:fldChar w:fldCharType="begin"/>
        </w:r>
        <w:r w:rsidR="005D220A">
          <w:rPr>
            <w:rFonts w:ascii="ＭＳ Ｐゴシック" w:eastAsia="ＭＳ Ｐゴシック" w:hAnsi="ＭＳ Ｐゴシック"/>
            <w:lang w:eastAsia="ja-JP"/>
          </w:rPr>
          <w:instrText xml:space="preserve"> </w:instrText>
        </w:r>
        <w:r w:rsidR="005D220A">
          <w:rPr>
            <w:rFonts w:ascii="ＭＳ Ｐゴシック" w:eastAsia="ＭＳ Ｐゴシック" w:hAnsi="ＭＳ Ｐゴシック" w:hint="eastAsia"/>
            <w:lang w:eastAsia="ja-JP"/>
          </w:rPr>
          <w:instrText>REF _Ref49436062 \h</w:instrText>
        </w:r>
        <w:r w:rsidR="005D220A">
          <w:rPr>
            <w:rFonts w:ascii="ＭＳ Ｐゴシック" w:eastAsia="ＭＳ Ｐゴシック" w:hAnsi="ＭＳ Ｐゴシック"/>
            <w:lang w:eastAsia="ja-JP"/>
          </w:rPr>
          <w:instrText xml:space="preserve"> </w:instrText>
        </w:r>
      </w:ins>
      <w:r w:rsidR="005D220A">
        <w:rPr>
          <w:rFonts w:ascii="ＭＳ Ｐゴシック" w:eastAsia="ＭＳ Ｐゴシック" w:hAnsi="ＭＳ Ｐゴシック"/>
          <w:lang w:eastAsia="ja-JP"/>
        </w:rPr>
      </w:r>
      <w:r w:rsidR="005D220A">
        <w:rPr>
          <w:rFonts w:ascii="ＭＳ Ｐゴシック" w:eastAsia="ＭＳ Ｐゴシック" w:hAnsi="ＭＳ Ｐゴシック"/>
          <w:lang w:eastAsia="ja-JP"/>
        </w:rPr>
        <w:fldChar w:fldCharType="separate"/>
      </w:r>
      <w:ins w:id="1997" w:author="Tanaka Naoki" w:date="2020-08-27T15:54:00Z">
        <w:r w:rsidR="005D220A" w:rsidRPr="002F38C7">
          <w:rPr>
            <w:rFonts w:ascii="ＭＳ Ｐゴシック" w:eastAsia="ＭＳ Ｐゴシック" w:hAnsi="ＭＳ Ｐゴシック"/>
            <w:lang w:eastAsia="ja-JP"/>
          </w:rPr>
          <w:t>[</w:t>
        </w:r>
        <w:r w:rsidR="005D220A" w:rsidRPr="002F38C7">
          <w:rPr>
            <w:rFonts w:ascii="ＭＳ Ｐゴシック" w:eastAsia="ＭＳ Ｐゴシック" w:hAnsi="ＭＳ Ｐゴシック"/>
            <w:noProof/>
            <w:lang w:eastAsia="ja-JP"/>
          </w:rPr>
          <w:t>17</w:t>
        </w:r>
        <w:r w:rsidR="005D220A" w:rsidRPr="002F38C7">
          <w:rPr>
            <w:rFonts w:ascii="ＭＳ Ｐゴシック" w:eastAsia="ＭＳ Ｐゴシック" w:hAnsi="ＭＳ Ｐゴシック"/>
            <w:lang w:eastAsia="ja-JP"/>
          </w:rPr>
          <w:t>]</w:t>
        </w:r>
        <w:r w:rsidR="005D220A">
          <w:rPr>
            <w:rFonts w:ascii="ＭＳ Ｐゴシック" w:eastAsia="ＭＳ Ｐゴシック" w:hAnsi="ＭＳ Ｐゴシック"/>
            <w:lang w:eastAsia="ja-JP"/>
          </w:rPr>
          <w:fldChar w:fldCharType="end"/>
        </w:r>
        <w:r w:rsidR="005D220A">
          <w:rPr>
            <w:rFonts w:ascii="ＭＳ Ｐゴシック" w:eastAsia="ＭＳ Ｐゴシック" w:hAnsi="ＭＳ Ｐゴシック" w:hint="eastAsia"/>
            <w:lang w:eastAsia="ja-JP"/>
          </w:rPr>
          <w:t xml:space="preserve"> </w:t>
        </w:r>
      </w:ins>
      <w:del w:id="1998" w:author="Tanaka Naoki" w:date="2020-08-27T15:54:00Z">
        <w:r w:rsidRPr="002F38C7" w:rsidDel="005D220A">
          <w:rPr>
            <w:rFonts w:ascii="ＭＳ Ｐゴシック" w:eastAsia="ＭＳ Ｐゴシック" w:hAnsi="ＭＳ Ｐゴシック"/>
            <w:lang w:eastAsia="ja-JP"/>
          </w:rPr>
          <w:delText>式</w:delText>
        </w:r>
        <w:r w:rsidR="00A4238D" w:rsidRPr="002F38C7" w:rsidDel="005D220A">
          <w:rPr>
            <w:rFonts w:ascii="ＭＳ Ｐゴシック" w:eastAsia="ＭＳ Ｐゴシック" w:hAnsi="ＭＳ Ｐゴシック"/>
            <w:lang w:eastAsia="ja-JP"/>
          </w:rPr>
          <w:delText>[17]</w:delText>
        </w:r>
      </w:del>
      <w:r w:rsidRPr="002F38C7">
        <w:rPr>
          <w:rFonts w:ascii="ＭＳ Ｐゴシック" w:eastAsia="ＭＳ Ｐゴシック" w:hAnsi="ＭＳ Ｐゴシック"/>
          <w:lang w:eastAsia="ja-JP"/>
        </w:rPr>
        <w:t>によって定義されます。</w:t>
      </w:r>
    </w:p>
    <w:tbl>
      <w:tblPr>
        <w:tblStyle w:val="afd"/>
        <w:tblW w:w="0" w:type="auto"/>
        <w:tblInd w:w="720" w:type="dxa"/>
        <w:tblLook w:val="04A0" w:firstRow="1" w:lastRow="0" w:firstColumn="1" w:lastColumn="0" w:noHBand="0" w:noVBand="1"/>
      </w:tblPr>
      <w:tblGrid>
        <w:gridCol w:w="4778"/>
        <w:gridCol w:w="4582"/>
      </w:tblGrid>
      <w:tr w:rsidR="007000BA" w:rsidRPr="002F38C7" w14:paraId="00102DD6" w14:textId="77777777" w:rsidTr="002A46E3">
        <w:tc>
          <w:tcPr>
            <w:tcW w:w="4778" w:type="dxa"/>
            <w:tcBorders>
              <w:top w:val="nil"/>
              <w:left w:val="nil"/>
              <w:bottom w:val="nil"/>
              <w:right w:val="nil"/>
            </w:tcBorders>
          </w:tcPr>
          <w:p w14:paraId="7C6054AC" w14:textId="77777777" w:rsidR="007000BA" w:rsidRPr="002F38C7" w:rsidRDefault="007000BA" w:rsidP="002A46E3">
            <w:pPr>
              <w:pStyle w:val="Body2"/>
              <w:ind w:left="0"/>
              <w:rPr>
                <w:rFonts w:ascii="ＭＳ Ｐゴシック" w:eastAsia="ＭＳ Ｐゴシック" w:hAnsi="ＭＳ Ｐゴシック"/>
                <w:sz w:val="18"/>
              </w:rPr>
            </w:pPr>
            <m:oMathPara>
              <m:oMathParaPr>
                <m:jc m:val="center"/>
              </m:oMathParaPr>
              <m:oMath>
                <m:r>
                  <w:rPr>
                    <w:rFonts w:ascii="Cambria Math" w:eastAsia="ＭＳ Ｐゴシック" w:hAnsi="Cambria Math"/>
                    <w:sz w:val="18"/>
                  </w:rPr>
                  <m:t>Q=</m:t>
                </m:r>
                <m:sSub>
                  <m:sSubPr>
                    <m:ctrlPr>
                      <w:rPr>
                        <w:rFonts w:ascii="Cambria Math" w:eastAsia="ＭＳ Ｐゴシック" w:hAnsi="Cambria Math"/>
                        <w:i/>
                        <w:sz w:val="18"/>
                      </w:rPr>
                    </m:ctrlPr>
                  </m:sSubPr>
                  <m:e>
                    <m:r>
                      <w:rPr>
                        <w:rFonts w:ascii="Cambria Math" w:eastAsia="ＭＳ Ｐゴシック" w:hAnsi="Cambria Math"/>
                        <w:sz w:val="18"/>
                      </w:rPr>
                      <m:t>ω</m:t>
                    </m:r>
                  </m:e>
                  <m:sub>
                    <m:r>
                      <w:rPr>
                        <w:rFonts w:ascii="Cambria Math" w:eastAsia="ＭＳ Ｐゴシック" w:hAnsi="Cambria Math"/>
                        <w:sz w:val="18"/>
                      </w:rPr>
                      <m:t>0</m:t>
                    </m:r>
                  </m:sub>
                </m:sSub>
                <m:r>
                  <w:rPr>
                    <w:rFonts w:ascii="Cambria Math" w:eastAsia="ＭＳ Ｐゴシック" w:hAnsi="Cambria Math"/>
                    <w:sz w:val="18"/>
                  </w:rPr>
                  <m:t xml:space="preserve"> </m:t>
                </m:r>
                <m:f>
                  <m:fPr>
                    <m:ctrlPr>
                      <w:rPr>
                        <w:rFonts w:ascii="Cambria Math" w:eastAsia="ＭＳ Ｐゴシック" w:hAnsi="Cambria Math"/>
                        <w:i/>
                        <w:sz w:val="18"/>
                      </w:rPr>
                    </m:ctrlPr>
                  </m:fPr>
                  <m:num>
                    <m:r>
                      <w:rPr>
                        <w:rFonts w:ascii="Cambria Math" w:eastAsia="ＭＳ Ｐゴシック" w:hAnsi="Cambria Math"/>
                        <w:sz w:val="18"/>
                      </w:rPr>
                      <m:t>energy stored</m:t>
                    </m:r>
                  </m:num>
                  <m:den>
                    <m:r>
                      <w:rPr>
                        <w:rFonts w:ascii="Cambria Math" w:eastAsia="ＭＳ Ｐゴシック" w:hAnsi="Cambria Math"/>
                        <w:sz w:val="18"/>
                      </w:rPr>
                      <m:t>average power dissipated</m:t>
                    </m:r>
                  </m:den>
                </m:f>
              </m:oMath>
            </m:oMathPara>
          </w:p>
        </w:tc>
        <w:tc>
          <w:tcPr>
            <w:tcW w:w="4582" w:type="dxa"/>
            <w:tcBorders>
              <w:top w:val="nil"/>
              <w:left w:val="nil"/>
              <w:bottom w:val="nil"/>
              <w:right w:val="nil"/>
            </w:tcBorders>
          </w:tcPr>
          <w:p w14:paraId="169D53C1" w14:textId="77777777" w:rsidR="007000BA" w:rsidRPr="002F38C7" w:rsidRDefault="007000BA" w:rsidP="002A46E3">
            <w:pPr>
              <w:pStyle w:val="a3"/>
              <w:ind w:left="0"/>
              <w:rPr>
                <w:rFonts w:ascii="ＭＳ Ｐゴシック" w:eastAsia="ＭＳ Ｐゴシック" w:hAnsi="ＭＳ Ｐゴシック"/>
              </w:rPr>
            </w:pPr>
          </w:p>
          <w:p w14:paraId="2CA2E3F6" w14:textId="77777777" w:rsidR="007000BA" w:rsidRPr="002F38C7" w:rsidRDefault="007000BA" w:rsidP="002A46E3">
            <w:pPr>
              <w:pStyle w:val="ac"/>
              <w:jc w:val="right"/>
              <w:rPr>
                <w:rFonts w:ascii="ＭＳ Ｐゴシック" w:eastAsia="ＭＳ Ｐゴシック" w:hAnsi="ＭＳ Ｐゴシック"/>
              </w:rPr>
            </w:pPr>
            <w:bookmarkStart w:id="1999" w:name="_Ref516578815"/>
            <w:bookmarkStart w:id="2000" w:name="_Ref49436062"/>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17</w:t>
            </w:r>
            <w:r w:rsidRPr="002F38C7">
              <w:rPr>
                <w:rFonts w:ascii="ＭＳ Ｐゴシック" w:eastAsia="ＭＳ Ｐゴシック" w:hAnsi="ＭＳ Ｐゴシック"/>
              </w:rPr>
              <w:fldChar w:fldCharType="end"/>
            </w:r>
            <w:bookmarkEnd w:id="1999"/>
            <w:r w:rsidRPr="002F38C7">
              <w:rPr>
                <w:rFonts w:ascii="ＭＳ Ｐゴシック" w:eastAsia="ＭＳ Ｐゴシック" w:hAnsi="ＭＳ Ｐゴシック"/>
              </w:rPr>
              <w:t>]</w:t>
            </w:r>
            <w:bookmarkEnd w:id="2000"/>
          </w:p>
        </w:tc>
      </w:tr>
    </w:tbl>
    <w:p w14:paraId="47FE2D45" w14:textId="45FACBBD"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並列LCタンクの場合、</w:t>
      </w:r>
      <w:ins w:id="2001" w:author="Tanaka Naoki" w:date="2020-08-27T15:54:00Z">
        <w:r w:rsidR="005D220A">
          <w:rPr>
            <w:rFonts w:ascii="ＭＳ Ｐゴシック" w:eastAsia="ＭＳ Ｐゴシック" w:hAnsi="ＭＳ Ｐゴシック" w:hint="eastAsia"/>
            <w:lang w:eastAsia="ja-JP"/>
          </w:rPr>
          <w:t xml:space="preserve">式 </w:t>
        </w:r>
        <w:r w:rsidR="005D220A">
          <w:rPr>
            <w:rFonts w:ascii="ＭＳ Ｐゴシック" w:eastAsia="ＭＳ Ｐゴシック" w:hAnsi="ＭＳ Ｐゴシック"/>
            <w:lang w:eastAsia="ja-JP"/>
          </w:rPr>
          <w:fldChar w:fldCharType="begin"/>
        </w:r>
        <w:r w:rsidR="005D220A">
          <w:rPr>
            <w:rFonts w:ascii="ＭＳ Ｐゴシック" w:eastAsia="ＭＳ Ｐゴシック" w:hAnsi="ＭＳ Ｐゴシック"/>
            <w:lang w:eastAsia="ja-JP"/>
          </w:rPr>
          <w:instrText xml:space="preserve"> </w:instrText>
        </w:r>
        <w:r w:rsidR="005D220A">
          <w:rPr>
            <w:rFonts w:ascii="ＭＳ Ｐゴシック" w:eastAsia="ＭＳ Ｐゴシック" w:hAnsi="ＭＳ Ｐゴシック" w:hint="eastAsia"/>
            <w:lang w:eastAsia="ja-JP"/>
          </w:rPr>
          <w:instrText>REF _Ref49436062 \h</w:instrText>
        </w:r>
        <w:r w:rsidR="005D220A">
          <w:rPr>
            <w:rFonts w:ascii="ＭＳ Ｐゴシック" w:eastAsia="ＭＳ Ｐゴシック" w:hAnsi="ＭＳ Ｐゴシック"/>
            <w:lang w:eastAsia="ja-JP"/>
          </w:rPr>
          <w:instrText xml:space="preserve"> </w:instrText>
        </w:r>
      </w:ins>
      <w:r w:rsidR="005D220A">
        <w:rPr>
          <w:rFonts w:ascii="ＭＳ Ｐゴシック" w:eastAsia="ＭＳ Ｐゴシック" w:hAnsi="ＭＳ Ｐゴシック"/>
          <w:lang w:eastAsia="ja-JP"/>
        </w:rPr>
      </w:r>
      <w:r w:rsidR="005D220A">
        <w:rPr>
          <w:rFonts w:ascii="ＭＳ Ｐゴシック" w:eastAsia="ＭＳ Ｐゴシック" w:hAnsi="ＭＳ Ｐゴシック"/>
          <w:lang w:eastAsia="ja-JP"/>
        </w:rPr>
        <w:fldChar w:fldCharType="separate"/>
      </w:r>
      <w:ins w:id="2002" w:author="Tanaka Naoki" w:date="2020-08-27T15:54:00Z">
        <w:r w:rsidR="005D220A" w:rsidRPr="002F38C7">
          <w:rPr>
            <w:rFonts w:ascii="ＭＳ Ｐゴシック" w:eastAsia="ＭＳ Ｐゴシック" w:hAnsi="ＭＳ Ｐゴシック"/>
            <w:lang w:eastAsia="ja-JP"/>
          </w:rPr>
          <w:t>[</w:t>
        </w:r>
        <w:r w:rsidR="005D220A" w:rsidRPr="002F38C7">
          <w:rPr>
            <w:rFonts w:ascii="ＭＳ Ｐゴシック" w:eastAsia="ＭＳ Ｐゴシック" w:hAnsi="ＭＳ Ｐゴシック"/>
            <w:noProof/>
            <w:lang w:eastAsia="ja-JP"/>
          </w:rPr>
          <w:t>17</w:t>
        </w:r>
        <w:r w:rsidR="005D220A" w:rsidRPr="002F38C7">
          <w:rPr>
            <w:rFonts w:ascii="ＭＳ Ｐゴシック" w:eastAsia="ＭＳ Ｐゴシック" w:hAnsi="ＭＳ Ｐゴシック"/>
            <w:lang w:eastAsia="ja-JP"/>
          </w:rPr>
          <w:t>]</w:t>
        </w:r>
        <w:r w:rsidR="005D220A">
          <w:rPr>
            <w:rFonts w:ascii="ＭＳ Ｐゴシック" w:eastAsia="ＭＳ Ｐゴシック" w:hAnsi="ＭＳ Ｐゴシック"/>
            <w:lang w:eastAsia="ja-JP"/>
          </w:rPr>
          <w:fldChar w:fldCharType="end"/>
        </w:r>
        <w:r w:rsidR="005D220A">
          <w:rPr>
            <w:rFonts w:ascii="ＭＳ Ｐゴシック" w:eastAsia="ＭＳ Ｐゴシック" w:hAnsi="ＭＳ Ｐゴシック" w:hint="eastAsia"/>
            <w:lang w:eastAsia="ja-JP"/>
          </w:rPr>
          <w:t xml:space="preserve"> </w:t>
        </w:r>
      </w:ins>
      <w:del w:id="2003" w:author="Tanaka Naoki" w:date="2020-08-27T15:54:00Z">
        <w:r w:rsidRPr="002F38C7" w:rsidDel="005D220A">
          <w:rPr>
            <w:rFonts w:ascii="ＭＳ Ｐゴシック" w:eastAsia="ＭＳ Ｐゴシック" w:hAnsi="ＭＳ Ｐゴシック"/>
            <w:lang w:eastAsia="ja-JP"/>
          </w:rPr>
          <w:delText>式[17]</w:delText>
        </w:r>
      </w:del>
      <w:r w:rsidRPr="002F38C7">
        <w:rPr>
          <w:rFonts w:ascii="ＭＳ Ｐゴシック" w:eastAsia="ＭＳ Ｐゴシック" w:hAnsi="ＭＳ Ｐゴシック"/>
          <w:lang w:eastAsia="ja-JP"/>
        </w:rPr>
        <w:t>はコイルパラメーター（つまり、R</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、Q、f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、L）で表すことができます。</w:t>
      </w:r>
      <w:ins w:id="2004" w:author="Tanaka Naoki" w:date="2020-08-27T15:54:00Z">
        <w:r w:rsidR="005D220A">
          <w:rPr>
            <w:rFonts w:ascii="ＭＳ Ｐゴシック" w:eastAsia="ＭＳ Ｐゴシック" w:hAnsi="ＭＳ Ｐゴシック" w:hint="eastAsia"/>
            <w:lang w:eastAsia="ja-JP"/>
          </w:rPr>
          <w:t>式</w:t>
        </w:r>
      </w:ins>
      <w:ins w:id="2005" w:author="Tanaka Naoki" w:date="2020-08-27T15:55:00Z">
        <w:r w:rsidR="005D220A">
          <w:rPr>
            <w:rFonts w:ascii="ＭＳ Ｐゴシック" w:eastAsia="ＭＳ Ｐゴシック" w:hAnsi="ＭＳ Ｐゴシック" w:hint="eastAsia"/>
            <w:lang w:eastAsia="ja-JP"/>
          </w:rPr>
          <w:t xml:space="preserve"> </w:t>
        </w:r>
      </w:ins>
      <w:ins w:id="2006" w:author="Tanaka Naoki" w:date="2020-08-27T15:54:00Z">
        <w:r w:rsidR="005D220A">
          <w:rPr>
            <w:rFonts w:ascii="ＭＳ Ｐゴシック" w:eastAsia="ＭＳ Ｐゴシック" w:hAnsi="ＭＳ Ｐゴシック"/>
            <w:lang w:eastAsia="ja-JP"/>
          </w:rPr>
          <w:fldChar w:fldCharType="begin"/>
        </w:r>
        <w:r w:rsidR="005D220A">
          <w:rPr>
            <w:rFonts w:ascii="ＭＳ Ｐゴシック" w:eastAsia="ＭＳ Ｐゴシック" w:hAnsi="ＭＳ Ｐゴシック"/>
            <w:lang w:eastAsia="ja-JP"/>
          </w:rPr>
          <w:instrText xml:space="preserve"> </w:instrText>
        </w:r>
        <w:r w:rsidR="005D220A">
          <w:rPr>
            <w:rFonts w:ascii="ＭＳ Ｐゴシック" w:eastAsia="ＭＳ Ｐゴシック" w:hAnsi="ＭＳ Ｐゴシック" w:hint="eastAsia"/>
            <w:lang w:eastAsia="ja-JP"/>
          </w:rPr>
          <w:instrText>REF _Ref49436114 \h</w:instrText>
        </w:r>
        <w:r w:rsidR="005D220A">
          <w:rPr>
            <w:rFonts w:ascii="ＭＳ Ｐゴシック" w:eastAsia="ＭＳ Ｐゴシック" w:hAnsi="ＭＳ Ｐゴシック"/>
            <w:lang w:eastAsia="ja-JP"/>
          </w:rPr>
          <w:instrText xml:space="preserve"> </w:instrText>
        </w:r>
      </w:ins>
      <w:r w:rsidR="005D220A">
        <w:rPr>
          <w:rFonts w:ascii="ＭＳ Ｐゴシック" w:eastAsia="ＭＳ Ｐゴシック" w:hAnsi="ＭＳ Ｐゴシック"/>
          <w:lang w:eastAsia="ja-JP"/>
        </w:rPr>
      </w:r>
      <w:r w:rsidR="005D220A">
        <w:rPr>
          <w:rFonts w:ascii="ＭＳ Ｐゴシック" w:eastAsia="ＭＳ Ｐゴシック" w:hAnsi="ＭＳ Ｐゴシック"/>
          <w:lang w:eastAsia="ja-JP"/>
        </w:rPr>
        <w:fldChar w:fldCharType="separate"/>
      </w:r>
      <w:ins w:id="2007" w:author="Tanaka Naoki" w:date="2020-08-27T15:54:00Z">
        <w:r w:rsidR="005D220A" w:rsidRPr="002F38C7">
          <w:rPr>
            <w:rFonts w:ascii="ＭＳ Ｐゴシック" w:eastAsia="ＭＳ Ｐゴシック" w:hAnsi="ＭＳ Ｐゴシック"/>
            <w:lang w:eastAsia="ja-JP"/>
          </w:rPr>
          <w:t>[</w:t>
        </w:r>
        <w:r w:rsidR="005D220A" w:rsidRPr="002F38C7">
          <w:rPr>
            <w:rFonts w:ascii="ＭＳ Ｐゴシック" w:eastAsia="ＭＳ Ｐゴシック" w:hAnsi="ＭＳ Ｐゴシック"/>
            <w:noProof/>
            <w:lang w:eastAsia="ja-JP"/>
          </w:rPr>
          <w:t>18</w:t>
        </w:r>
        <w:r w:rsidR="005D220A" w:rsidRPr="002F38C7">
          <w:rPr>
            <w:rFonts w:ascii="ＭＳ Ｐゴシック" w:eastAsia="ＭＳ Ｐゴシック" w:hAnsi="ＭＳ Ｐゴシック"/>
            <w:lang w:eastAsia="ja-JP"/>
          </w:rPr>
          <w:t>]</w:t>
        </w:r>
        <w:r w:rsidR="005D220A">
          <w:rPr>
            <w:rFonts w:ascii="ＭＳ Ｐゴシック" w:eastAsia="ＭＳ Ｐゴシック" w:hAnsi="ＭＳ Ｐゴシック"/>
            <w:lang w:eastAsia="ja-JP"/>
          </w:rPr>
          <w:fldChar w:fldCharType="end"/>
        </w:r>
      </w:ins>
      <w:ins w:id="2008" w:author="Tanaka Naoki" w:date="2020-08-27T15:55:00Z">
        <w:r w:rsidR="005D220A">
          <w:rPr>
            <w:rFonts w:ascii="ＭＳ Ｐゴシック" w:eastAsia="ＭＳ Ｐゴシック" w:hAnsi="ＭＳ Ｐゴシック" w:hint="eastAsia"/>
            <w:lang w:eastAsia="ja-JP"/>
          </w:rPr>
          <w:t xml:space="preserve"> </w:t>
        </w:r>
      </w:ins>
      <w:del w:id="2009" w:author="Tanaka Naoki" w:date="2020-08-27T15:55:00Z">
        <w:r w:rsidRPr="002F38C7" w:rsidDel="005D220A">
          <w:rPr>
            <w:rFonts w:ascii="ＭＳ Ｐゴシック" w:eastAsia="ＭＳ Ｐゴシック" w:hAnsi="ＭＳ Ｐゴシック"/>
            <w:lang w:eastAsia="ja-JP"/>
          </w:rPr>
          <w:delText>式[18]</w:delText>
        </w:r>
      </w:del>
      <w:r w:rsidRPr="002F38C7">
        <w:rPr>
          <w:rFonts w:ascii="ＭＳ Ｐゴシック" w:eastAsia="ＭＳ Ｐゴシック" w:hAnsi="ＭＳ Ｐゴシック"/>
          <w:lang w:eastAsia="ja-JP"/>
        </w:rPr>
        <w:t>は、Qの結果の式です。Q係数が高いほど、金属ターゲットの存在下で信号が増加します。</w:t>
      </w:r>
    </w:p>
    <w:tbl>
      <w:tblPr>
        <w:tblStyle w:val="afd"/>
        <w:tblW w:w="0" w:type="auto"/>
        <w:tblInd w:w="720" w:type="dxa"/>
        <w:tblLook w:val="04A0" w:firstRow="1" w:lastRow="0" w:firstColumn="1" w:lastColumn="0" w:noHBand="0" w:noVBand="1"/>
      </w:tblPr>
      <w:tblGrid>
        <w:gridCol w:w="3348"/>
        <w:gridCol w:w="2967"/>
        <w:gridCol w:w="3045"/>
      </w:tblGrid>
      <w:tr w:rsidR="007000BA" w:rsidRPr="002F38C7" w14:paraId="4723BEA6" w14:textId="77777777" w:rsidTr="002A46E3">
        <w:tc>
          <w:tcPr>
            <w:tcW w:w="3348" w:type="dxa"/>
            <w:tcBorders>
              <w:top w:val="nil"/>
              <w:left w:val="nil"/>
              <w:bottom w:val="nil"/>
              <w:right w:val="nil"/>
            </w:tcBorders>
          </w:tcPr>
          <w:p w14:paraId="06993901" w14:textId="77777777" w:rsidR="007000BA" w:rsidRPr="002F38C7" w:rsidRDefault="007000BA" w:rsidP="002A46E3">
            <w:pPr>
              <w:pStyle w:val="Body2"/>
              <w:ind w:left="0"/>
              <w:rPr>
                <w:rFonts w:ascii="ＭＳ Ｐゴシック" w:eastAsia="ＭＳ Ｐゴシック" w:hAnsi="ＭＳ Ｐゴシック"/>
                <w:sz w:val="18"/>
              </w:rPr>
            </w:pPr>
            <m:oMathPara>
              <m:oMath>
                <m:r>
                  <w:rPr>
                    <w:rFonts w:ascii="Cambria Math" w:eastAsia="ＭＳ Ｐゴシック" w:hAnsi="Cambria Math"/>
                    <w:sz w:val="18"/>
                  </w:rPr>
                  <m:t>Q=</m:t>
                </m:r>
                <m:f>
                  <m:fPr>
                    <m:ctrlPr>
                      <w:rPr>
                        <w:rFonts w:ascii="Cambria Math" w:eastAsia="ＭＳ Ｐゴシック" w:hAnsi="Cambria Math"/>
                        <w:i/>
                        <w:sz w:val="18"/>
                      </w:rPr>
                    </m:ctrlPr>
                  </m:fPr>
                  <m:num>
                    <m:r>
                      <w:rPr>
                        <w:rFonts w:ascii="Cambria Math" w:eastAsia="ＭＳ Ｐゴシック" w:hAnsi="Cambria Math"/>
                        <w:sz w:val="18"/>
                      </w:rPr>
                      <m:t>2π</m:t>
                    </m:r>
                    <m:sSub>
                      <m:sSubPr>
                        <m:ctrlPr>
                          <w:rPr>
                            <w:rFonts w:ascii="Cambria Math" w:eastAsia="ＭＳ Ｐゴシック" w:hAnsi="Cambria Math"/>
                            <w:i/>
                            <w:sz w:val="18"/>
                          </w:rPr>
                        </m:ctrlPr>
                      </m:sSubPr>
                      <m:e>
                        <m:r>
                          <w:rPr>
                            <w:rFonts w:ascii="Cambria Math" w:eastAsia="ＭＳ Ｐゴシック" w:hAnsi="Cambria Math"/>
                            <w:sz w:val="18"/>
                          </w:rPr>
                          <m:t>f</m:t>
                        </m:r>
                      </m:e>
                      <m:sub>
                        <m:r>
                          <w:rPr>
                            <w:rFonts w:ascii="Cambria Math" w:eastAsia="ＭＳ Ｐゴシック" w:hAnsi="Cambria Math"/>
                            <w:sz w:val="18"/>
                          </w:rPr>
                          <m:t>0</m:t>
                        </m:r>
                      </m:sub>
                    </m:sSub>
                    <m:r>
                      <w:rPr>
                        <w:rFonts w:ascii="Cambria Math" w:eastAsia="ＭＳ Ｐゴシック" w:hAnsi="Cambria Math"/>
                        <w:sz w:val="18"/>
                      </w:rPr>
                      <m:t>L</m:t>
                    </m:r>
                  </m:num>
                  <m:den>
                    <m:sSub>
                      <m:sSubPr>
                        <m:ctrlPr>
                          <w:rPr>
                            <w:rFonts w:ascii="Cambria Math" w:eastAsia="ＭＳ Ｐゴシック" w:hAnsi="Cambria Math"/>
                            <w:i/>
                            <w:sz w:val="18"/>
                          </w:rPr>
                        </m:ctrlPr>
                      </m:sSubPr>
                      <m:e>
                        <m:r>
                          <w:rPr>
                            <w:rFonts w:ascii="Cambria Math" w:eastAsia="ＭＳ Ｐゴシック" w:hAnsi="Cambria Math"/>
                            <w:sz w:val="18"/>
                          </w:rPr>
                          <m:t>R</m:t>
                        </m:r>
                      </m:e>
                      <m:sub>
                        <m:r>
                          <w:rPr>
                            <w:rFonts w:ascii="Cambria Math" w:eastAsia="ＭＳ Ｐゴシック" w:hAnsi="Cambria Math"/>
                            <w:sz w:val="18"/>
                          </w:rPr>
                          <m:t>S</m:t>
                        </m:r>
                      </m:sub>
                    </m:sSub>
                  </m:den>
                </m:f>
              </m:oMath>
            </m:oMathPara>
          </w:p>
        </w:tc>
        <w:tc>
          <w:tcPr>
            <w:tcW w:w="2967" w:type="dxa"/>
            <w:tcBorders>
              <w:top w:val="nil"/>
              <w:left w:val="nil"/>
              <w:bottom w:val="nil"/>
              <w:right w:val="nil"/>
            </w:tcBorders>
          </w:tcPr>
          <w:p w14:paraId="3F2C9AFA" w14:textId="77777777" w:rsidR="007000BA" w:rsidRPr="002F38C7" w:rsidRDefault="007000BA" w:rsidP="002A46E3">
            <w:pPr>
              <w:pStyle w:val="a3"/>
              <w:ind w:left="0"/>
              <w:jc w:val="right"/>
              <w:rPr>
                <w:rFonts w:ascii="ＭＳ Ｐゴシック" w:eastAsia="ＭＳ Ｐゴシック" w:hAnsi="ＭＳ Ｐゴシック"/>
              </w:rPr>
            </w:pPr>
          </w:p>
        </w:tc>
        <w:tc>
          <w:tcPr>
            <w:tcW w:w="3045" w:type="dxa"/>
            <w:tcBorders>
              <w:top w:val="nil"/>
              <w:left w:val="nil"/>
              <w:bottom w:val="nil"/>
              <w:right w:val="nil"/>
            </w:tcBorders>
          </w:tcPr>
          <w:p w14:paraId="2D424AD4" w14:textId="77777777" w:rsidR="007000BA" w:rsidRPr="002F38C7" w:rsidRDefault="007000BA" w:rsidP="002A46E3">
            <w:pPr>
              <w:pStyle w:val="a3"/>
              <w:ind w:left="0"/>
              <w:jc w:val="right"/>
              <w:rPr>
                <w:rFonts w:ascii="ＭＳ Ｐゴシック" w:eastAsia="ＭＳ Ｐゴシック" w:hAnsi="ＭＳ Ｐゴシック"/>
              </w:rPr>
            </w:pPr>
          </w:p>
          <w:p w14:paraId="633D70F8" w14:textId="77777777" w:rsidR="007000BA" w:rsidRPr="002F38C7" w:rsidRDefault="007000BA" w:rsidP="002A46E3">
            <w:pPr>
              <w:pStyle w:val="ac"/>
              <w:jc w:val="right"/>
              <w:rPr>
                <w:rFonts w:ascii="ＭＳ Ｐゴシック" w:eastAsia="ＭＳ Ｐゴシック" w:hAnsi="ＭＳ Ｐゴシック"/>
              </w:rPr>
            </w:pPr>
            <w:bookmarkStart w:id="2010" w:name="_Ref516582153"/>
            <w:bookmarkStart w:id="2011" w:name="_Ref49436114"/>
            <w:r w:rsidRPr="002F38C7">
              <w:rPr>
                <w:rFonts w:ascii="ＭＳ Ｐゴシック" w:eastAsia="ＭＳ Ｐゴシック" w:hAnsi="ＭＳ Ｐゴシック"/>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rPr>
              <w:t>18</w:t>
            </w:r>
            <w:r w:rsidRPr="002F38C7">
              <w:rPr>
                <w:rFonts w:ascii="ＭＳ Ｐゴシック" w:eastAsia="ＭＳ Ｐゴシック" w:hAnsi="ＭＳ Ｐゴシック"/>
              </w:rPr>
              <w:fldChar w:fldCharType="end"/>
            </w:r>
            <w:bookmarkEnd w:id="2010"/>
            <w:r w:rsidRPr="002F38C7">
              <w:rPr>
                <w:rFonts w:ascii="ＭＳ Ｐゴシック" w:eastAsia="ＭＳ Ｐゴシック" w:hAnsi="ＭＳ Ｐゴシック"/>
              </w:rPr>
              <w:t>]</w:t>
            </w:r>
            <w:bookmarkEnd w:id="2011"/>
          </w:p>
        </w:tc>
      </w:tr>
    </w:tbl>
    <w:p w14:paraId="1C16ECC5" w14:textId="4EE8E1FB" w:rsidR="000412EB" w:rsidRDefault="000412EB" w:rsidP="000412EB">
      <w:pPr>
        <w:pStyle w:val="a3"/>
        <w:rPr>
          <w:ins w:id="2012" w:author="Tanaka Naoki" w:date="2020-08-27T15:55:00Z"/>
          <w:rFonts w:ascii="ＭＳ Ｐゴシック" w:eastAsia="ＭＳ Ｐゴシック" w:hAnsi="ＭＳ Ｐゴシック"/>
        </w:rPr>
      </w:pPr>
    </w:p>
    <w:p w14:paraId="57324BD9" w14:textId="77777777" w:rsidR="005D220A" w:rsidRPr="002F38C7" w:rsidRDefault="005D220A" w:rsidP="000412EB">
      <w:pPr>
        <w:pStyle w:val="a3"/>
        <w:rPr>
          <w:rFonts w:ascii="ＭＳ Ｐゴシック" w:eastAsia="ＭＳ Ｐゴシック" w:hAnsi="ＭＳ Ｐゴシック"/>
        </w:rPr>
      </w:pPr>
    </w:p>
    <w:p w14:paraId="0D8CE360" w14:textId="2DBFC986" w:rsidR="000C4B3D" w:rsidRPr="002F38C7" w:rsidRDefault="000C4B3D" w:rsidP="00503D0E">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lastRenderedPageBreak/>
        <w:t>R</w:t>
      </w:r>
      <w:r w:rsidRPr="002F38C7">
        <w:rPr>
          <w:rFonts w:ascii="ＭＳ Ｐゴシック" w:eastAsia="ＭＳ Ｐゴシック" w:hAnsi="ＭＳ Ｐゴシック"/>
          <w:vertAlign w:val="subscript"/>
        </w:rPr>
        <w:t>P</w:t>
      </w:r>
      <w:r w:rsidRPr="002F38C7">
        <w:rPr>
          <w:rFonts w:ascii="ＭＳ Ｐゴシック" w:eastAsia="ＭＳ Ｐゴシック" w:hAnsi="ＭＳ Ｐゴシック"/>
        </w:rPr>
        <w:t>と</w:t>
      </w:r>
      <w:r w:rsidR="00A4238D" w:rsidRPr="002F38C7">
        <w:rPr>
          <w:rFonts w:ascii="ＭＳ Ｐゴシック" w:eastAsia="ＭＳ Ｐゴシック" w:hAnsi="ＭＳ Ｐゴシック"/>
        </w:rPr>
        <w:t>Rs</w:t>
      </w:r>
      <w:r w:rsidRPr="002F38C7">
        <w:rPr>
          <w:rFonts w:ascii="ＭＳ Ｐゴシック" w:eastAsia="ＭＳ Ｐゴシック" w:hAnsi="ＭＳ Ｐゴシック"/>
        </w:rPr>
        <w:t>の範囲</w:t>
      </w:r>
    </w:p>
    <w:p w14:paraId="70FB92BE" w14:textId="400D23AF" w:rsidR="000C4B3D" w:rsidRPr="002F38C7" w:rsidRDefault="00221002" w:rsidP="000C4B3D">
      <w:pPr>
        <w:pStyle w:val="a3"/>
        <w:rPr>
          <w:rFonts w:ascii="ＭＳ Ｐゴシック" w:eastAsia="ＭＳ Ｐゴシック" w:hAnsi="ＭＳ Ｐゴシック"/>
          <w:lang w:eastAsia="ja-JP"/>
        </w:rPr>
      </w:pPr>
      <w:ins w:id="2013" w:author="Tanaka Naoki" w:date="2020-08-27T15:57:00Z">
        <w:r>
          <w:rPr>
            <w:rFonts w:ascii="ＭＳ Ｐゴシック" w:eastAsia="ＭＳ Ｐゴシック" w:hAnsi="ＭＳ Ｐゴシック"/>
            <w:color w:val="2051A2"/>
          </w:rPr>
          <w:fldChar w:fldCharType="begin"/>
        </w:r>
        <w:r>
          <w:rPr>
            <w:rFonts w:ascii="ＭＳ Ｐゴシック" w:eastAsia="ＭＳ Ｐゴシック" w:hAnsi="ＭＳ Ｐゴシック"/>
            <w:color w:val="2051A2"/>
            <w:lang w:eastAsia="ja-JP"/>
          </w:rPr>
          <w:instrText xml:space="preserve"> HYPERLINK  \l "図33" </w:instrText>
        </w:r>
        <w:r>
          <w:rPr>
            <w:rFonts w:ascii="ＭＳ Ｐゴシック" w:eastAsia="ＭＳ Ｐゴシック" w:hAnsi="ＭＳ Ｐゴシック"/>
            <w:color w:val="2051A2"/>
          </w:rPr>
          <w:fldChar w:fldCharType="separate"/>
        </w:r>
        <w:del w:id="2014" w:author="Tanaka Naoki" w:date="2020-08-27T15:57:00Z">
          <w:r w:rsidR="00656644" w:rsidRPr="00221002" w:rsidDel="00221002">
            <w:rPr>
              <w:rStyle w:val="af"/>
              <w:rFonts w:ascii="ＭＳ Ｐゴシック" w:eastAsia="ＭＳ Ｐゴシック" w:hAnsi="ＭＳ Ｐゴシック"/>
            </w:rPr>
            <w:fldChar w:fldCharType="begin"/>
          </w:r>
          <w:r w:rsidR="00656644" w:rsidRPr="00221002" w:rsidDel="00221002">
            <w:rPr>
              <w:rStyle w:val="af"/>
              <w:rFonts w:ascii="ＭＳ Ｐゴシック" w:eastAsia="ＭＳ Ｐゴシック" w:hAnsi="ＭＳ Ｐゴシック"/>
              <w:lang w:eastAsia="ja-JP"/>
            </w:rPr>
            <w:delInstrText xml:space="preserve"> REF _Ref516607062 \h  \* MERGEFORMAT </w:delInstrText>
          </w:r>
        </w:del>
      </w:ins>
      <w:del w:id="2015" w:author="Tanaka Naoki" w:date="2020-08-27T15:57:00Z">
        <w:r w:rsidR="00656644" w:rsidRPr="00221002" w:rsidDel="00221002">
          <w:rPr>
            <w:rStyle w:val="af"/>
            <w:rFonts w:ascii="ＭＳ Ｐゴシック" w:eastAsia="ＭＳ Ｐゴシック" w:hAnsi="ＭＳ Ｐゴシック"/>
          </w:rPr>
        </w:r>
      </w:del>
      <w:ins w:id="2016" w:author="Tanaka Naoki" w:date="2020-08-27T15:57:00Z">
        <w:del w:id="2017" w:author="Tanaka Naoki" w:date="2020-08-27T15:57:00Z">
          <w:r w:rsidR="00656644" w:rsidRPr="00221002" w:rsidDel="00221002">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2018" w:author="Tanaka Naoki" w:date="2020-08-27T15:57:00Z">
          <w:r w:rsidR="00656644" w:rsidRPr="00221002" w:rsidDel="00221002">
            <w:rPr>
              <w:rStyle w:val="af"/>
              <w:rFonts w:ascii="ＭＳ Ｐゴシック" w:eastAsia="ＭＳ Ｐゴシック" w:hAnsi="ＭＳ Ｐゴシック"/>
              <w:lang w:eastAsia="ja-JP"/>
            </w:rPr>
            <w:delText>Figure 33</w:delText>
          </w:r>
          <w:r w:rsidR="00656644" w:rsidRPr="00221002" w:rsidDel="00221002">
            <w:rPr>
              <w:rStyle w:val="af"/>
              <w:rFonts w:ascii="ＭＳ Ｐゴシック" w:eastAsia="ＭＳ Ｐゴシック" w:hAnsi="ＭＳ Ｐゴシック"/>
            </w:rPr>
            <w:fldChar w:fldCharType="end"/>
          </w:r>
          <w:r w:rsidR="000C4B3D" w:rsidRPr="00221002" w:rsidDel="00221002">
            <w:rPr>
              <w:rStyle w:val="af"/>
              <w:rFonts w:ascii="ＭＳ Ｐゴシック" w:eastAsia="ＭＳ Ｐゴシック" w:hAnsi="ＭＳ Ｐゴシック"/>
              <w:lang w:eastAsia="ja-JP"/>
            </w:rPr>
            <w:delText>は、</w:delText>
          </w:r>
        </w:del>
        <w:r w:rsidRPr="00221002">
          <w:rPr>
            <w:rStyle w:val="af"/>
            <w:rFonts w:ascii="ＭＳ Ｐゴシック" w:eastAsia="ＭＳ Ｐゴシック" w:hAnsi="ＭＳ Ｐゴシック" w:hint="eastAsia"/>
            <w:lang w:eastAsia="ja-JP"/>
          </w:rPr>
          <w:t>図33</w:t>
        </w:r>
        <w:r>
          <w:rPr>
            <w:rFonts w:ascii="ＭＳ Ｐゴシック" w:eastAsia="ＭＳ Ｐゴシック" w:hAnsi="ＭＳ Ｐゴシック"/>
            <w:color w:val="2051A2"/>
          </w:rPr>
          <w:fldChar w:fldCharType="end"/>
        </w:r>
      </w:ins>
      <w:ins w:id="2019" w:author="Tanaka Naoki" w:date="2020-08-27T15:56:00Z">
        <w:r>
          <w:rPr>
            <w:rFonts w:ascii="ＭＳ Ｐゴシック" w:eastAsia="ＭＳ Ｐゴシック" w:hAnsi="ＭＳ Ｐゴシック" w:hint="eastAsia"/>
            <w:lang w:eastAsia="ja-JP"/>
          </w:rPr>
          <w:t>は</w:t>
        </w:r>
      </w:ins>
      <w:ins w:id="2020" w:author="Tanaka Naoki" w:date="2020-08-27T15:57:00Z">
        <w:r>
          <w:rPr>
            <w:rFonts w:ascii="ＭＳ Ｐゴシック" w:eastAsia="ＭＳ Ｐゴシック" w:hAnsi="ＭＳ Ｐゴシック" w:hint="eastAsia"/>
            <w:lang w:eastAsia="ja-JP"/>
          </w:rPr>
          <w:t>、</w:t>
        </w:r>
      </w:ins>
      <w:r w:rsidR="000C4B3D" w:rsidRPr="002F38C7">
        <w:rPr>
          <w:rFonts w:ascii="ＭＳ Ｐゴシック" w:eastAsia="ＭＳ Ｐゴシック" w:hAnsi="ＭＳ Ｐゴシック"/>
          <w:lang w:eastAsia="ja-JP"/>
        </w:rPr>
        <w:t>さまざまな共振周波数とさまざまなR</w:t>
      </w:r>
      <w:r w:rsidR="000C4B3D" w:rsidRPr="002F38C7">
        <w:rPr>
          <w:rFonts w:ascii="ＭＳ Ｐゴシック" w:eastAsia="ＭＳ Ｐゴシック" w:hAnsi="ＭＳ Ｐゴシック"/>
          <w:vertAlign w:val="subscript"/>
          <w:lang w:eastAsia="ja-JP"/>
        </w:rPr>
        <w:t>S</w:t>
      </w:r>
      <w:r w:rsidR="000C4B3D" w:rsidRPr="002F38C7">
        <w:rPr>
          <w:rFonts w:ascii="ＭＳ Ｐゴシック" w:eastAsia="ＭＳ Ｐゴシック" w:hAnsi="ＭＳ Ｐゴシック"/>
          <w:lang w:eastAsia="ja-JP"/>
        </w:rPr>
        <w:t>の値に対するインダクタンスとR</w:t>
      </w:r>
      <w:r w:rsidR="000C4B3D" w:rsidRPr="002F38C7">
        <w:rPr>
          <w:rFonts w:ascii="ＭＳ Ｐゴシック" w:eastAsia="ＭＳ Ｐゴシック" w:hAnsi="ＭＳ Ｐゴシック"/>
          <w:vertAlign w:val="subscript"/>
          <w:lang w:eastAsia="ja-JP"/>
        </w:rPr>
        <w:t>P</w:t>
      </w:r>
      <w:r w:rsidR="000C4B3D" w:rsidRPr="002F38C7">
        <w:rPr>
          <w:rFonts w:ascii="ＭＳ Ｐゴシック" w:eastAsia="ＭＳ Ｐゴシック" w:hAnsi="ＭＳ Ｐゴシック"/>
          <w:lang w:eastAsia="ja-JP"/>
        </w:rPr>
        <w:t xml:space="preserve">をプロットしています。 </w:t>
      </w:r>
    </w:p>
    <w:p w14:paraId="7E397E0D" w14:textId="5728AE9F" w:rsidR="000C4B3D" w:rsidRPr="002F38C7" w:rsidRDefault="00221002" w:rsidP="000C4B3D">
      <w:pPr>
        <w:pStyle w:val="a3"/>
        <w:rPr>
          <w:rFonts w:ascii="ＭＳ Ｐゴシック" w:eastAsia="ＭＳ Ｐゴシック" w:hAnsi="ＭＳ Ｐゴシック"/>
          <w:bCs/>
          <w:lang w:eastAsia="ja-JP"/>
        </w:rPr>
      </w:pPr>
      <w:ins w:id="2021" w:author="Tanaka Naoki" w:date="2020-08-27T15:58:00Z">
        <w:r>
          <w:rPr>
            <w:rFonts w:ascii="ＭＳ Ｐゴシック" w:eastAsia="ＭＳ Ｐゴシック" w:hAnsi="ＭＳ Ｐゴシック"/>
            <w:color w:val="2051A2"/>
          </w:rPr>
          <w:fldChar w:fldCharType="begin"/>
        </w:r>
        <w:r>
          <w:rPr>
            <w:rFonts w:ascii="ＭＳ Ｐゴシック" w:eastAsia="ＭＳ Ｐゴシック" w:hAnsi="ＭＳ Ｐゴシック"/>
            <w:color w:val="2051A2"/>
            <w:lang w:eastAsia="ja-JP"/>
          </w:rPr>
          <w:instrText xml:space="preserve"> HYPERLINK  \l "図33" </w:instrText>
        </w:r>
        <w:r>
          <w:rPr>
            <w:rFonts w:ascii="ＭＳ Ｐゴシック" w:eastAsia="ＭＳ Ｐゴシック" w:hAnsi="ＭＳ Ｐゴシック"/>
            <w:color w:val="2051A2"/>
          </w:rPr>
          <w:fldChar w:fldCharType="separate"/>
        </w:r>
        <w:del w:id="2022" w:author="Tanaka Naoki" w:date="2020-08-27T15:57:00Z">
          <w:r w:rsidR="00656644" w:rsidRPr="00221002" w:rsidDel="00221002">
            <w:rPr>
              <w:rStyle w:val="af"/>
              <w:rFonts w:ascii="ＭＳ Ｐゴシック" w:eastAsia="ＭＳ Ｐゴシック" w:hAnsi="ＭＳ Ｐゴシック"/>
            </w:rPr>
            <w:fldChar w:fldCharType="begin"/>
          </w:r>
          <w:r w:rsidR="00656644" w:rsidRPr="00221002" w:rsidDel="00221002">
            <w:rPr>
              <w:rStyle w:val="af"/>
              <w:rFonts w:ascii="ＭＳ Ｐゴシック" w:eastAsia="ＭＳ Ｐゴシック" w:hAnsi="ＭＳ Ｐゴシック"/>
              <w:lang w:eastAsia="ja-JP"/>
            </w:rPr>
            <w:delInstrText xml:space="preserve"> REF _Ref516607062 \h  \* MERGEFORMAT </w:delInstrText>
          </w:r>
        </w:del>
      </w:ins>
      <w:del w:id="2023" w:author="Tanaka Naoki" w:date="2020-08-27T15:57:00Z">
        <w:r w:rsidR="00656644" w:rsidRPr="00221002" w:rsidDel="00221002">
          <w:rPr>
            <w:rStyle w:val="af"/>
            <w:rFonts w:ascii="ＭＳ Ｐゴシック" w:eastAsia="ＭＳ Ｐゴシック" w:hAnsi="ＭＳ Ｐゴシック"/>
          </w:rPr>
        </w:r>
      </w:del>
      <w:ins w:id="2024" w:author="Tanaka Naoki" w:date="2020-08-27T15:58:00Z">
        <w:del w:id="2025" w:author="Tanaka Naoki" w:date="2020-08-27T15:57:00Z">
          <w:r w:rsidR="00656644" w:rsidRPr="00221002" w:rsidDel="00221002">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2026" w:author="Tanaka Naoki" w:date="2020-08-27T15:57:00Z">
          <w:r w:rsidR="00656644" w:rsidRPr="00221002" w:rsidDel="00221002">
            <w:rPr>
              <w:rStyle w:val="af"/>
              <w:rFonts w:ascii="ＭＳ Ｐゴシック" w:eastAsia="ＭＳ Ｐゴシック" w:hAnsi="ＭＳ Ｐゴシック"/>
              <w:lang w:eastAsia="ja-JP"/>
            </w:rPr>
            <w:delText xml:space="preserve">Figure </w:delText>
          </w:r>
          <w:r w:rsidR="00656644" w:rsidRPr="00221002" w:rsidDel="00221002">
            <w:rPr>
              <w:rStyle w:val="af"/>
              <w:rFonts w:ascii="ＭＳ Ｐゴシック" w:eastAsia="ＭＳ Ｐゴシック" w:hAnsi="ＭＳ Ｐゴシック"/>
              <w:noProof/>
              <w:lang w:eastAsia="ja-JP"/>
            </w:rPr>
            <w:delText>33</w:delText>
          </w:r>
          <w:r w:rsidR="00656644" w:rsidRPr="00221002" w:rsidDel="00221002">
            <w:rPr>
              <w:rStyle w:val="af"/>
              <w:rFonts w:ascii="ＭＳ Ｐゴシック" w:eastAsia="ＭＳ Ｐゴシック" w:hAnsi="ＭＳ Ｐゴシック"/>
            </w:rPr>
            <w:fldChar w:fldCharType="end"/>
          </w:r>
          <w:r w:rsidR="000C4B3D" w:rsidRPr="00221002" w:rsidDel="00221002">
            <w:rPr>
              <w:rStyle w:val="af"/>
              <w:rFonts w:ascii="ＭＳ Ｐゴシック" w:eastAsia="ＭＳ Ｐゴシック" w:hAnsi="ＭＳ Ｐゴシック"/>
              <w:lang w:eastAsia="ja-JP"/>
            </w:rPr>
            <w:delText>に</w:delText>
          </w:r>
        </w:del>
        <w:r w:rsidRPr="00221002">
          <w:rPr>
            <w:rStyle w:val="af"/>
            <w:rFonts w:ascii="ＭＳ Ｐゴシック" w:eastAsia="ＭＳ Ｐゴシック" w:hAnsi="ＭＳ Ｐゴシック" w:hint="eastAsia"/>
            <w:lang w:eastAsia="ja-JP"/>
          </w:rPr>
          <w:t>図33</w:t>
        </w:r>
        <w:r>
          <w:rPr>
            <w:rFonts w:ascii="ＭＳ Ｐゴシック" w:eastAsia="ＭＳ Ｐゴシック" w:hAnsi="ＭＳ Ｐゴシック"/>
            <w:color w:val="2051A2"/>
          </w:rPr>
          <w:fldChar w:fldCharType="end"/>
        </w:r>
      </w:ins>
      <w:ins w:id="2027" w:author="Tanaka Naoki" w:date="2020-08-27T15:57:00Z">
        <w:r>
          <w:rPr>
            <w:rFonts w:ascii="ＭＳ Ｐゴシック" w:eastAsia="ＭＳ Ｐゴシック" w:hAnsi="ＭＳ Ｐゴシック" w:hint="eastAsia"/>
            <w:lang w:eastAsia="ja-JP"/>
          </w:rPr>
          <w:t>に</w:t>
        </w:r>
      </w:ins>
      <w:r w:rsidR="000C4B3D" w:rsidRPr="002F38C7">
        <w:rPr>
          <w:rFonts w:ascii="ＭＳ Ｐゴシック" w:eastAsia="ＭＳ Ｐゴシック" w:hAnsi="ＭＳ Ｐゴシック"/>
          <w:lang w:eastAsia="ja-JP"/>
        </w:rPr>
        <w:t>示す結果は、PSoC 4700 MCUでサポートされる共振周波数の範囲でサポートできるR</w:t>
      </w:r>
      <w:r w:rsidR="000C4B3D" w:rsidRPr="002F38C7">
        <w:rPr>
          <w:rFonts w:ascii="ＭＳ Ｐゴシック" w:eastAsia="ＭＳ Ｐゴシック" w:hAnsi="ＭＳ Ｐゴシック"/>
          <w:vertAlign w:val="subscript"/>
          <w:lang w:eastAsia="ja-JP"/>
        </w:rPr>
        <w:t>S</w:t>
      </w:r>
      <w:r w:rsidR="000C4B3D" w:rsidRPr="002F38C7">
        <w:rPr>
          <w:rFonts w:ascii="ＭＳ Ｐゴシック" w:eastAsia="ＭＳ Ｐゴシック" w:hAnsi="ＭＳ Ｐゴシック"/>
          <w:lang w:eastAsia="ja-JP"/>
        </w:rPr>
        <w:t>およびR</w:t>
      </w:r>
      <w:r w:rsidR="000C4B3D" w:rsidRPr="002F38C7">
        <w:rPr>
          <w:rFonts w:ascii="ＭＳ Ｐゴシック" w:eastAsia="ＭＳ Ｐゴシック" w:hAnsi="ＭＳ Ｐゴシック"/>
          <w:vertAlign w:val="subscript"/>
          <w:lang w:eastAsia="ja-JP"/>
        </w:rPr>
        <w:t>P</w:t>
      </w:r>
      <w:r w:rsidR="000C4B3D" w:rsidRPr="002F38C7">
        <w:rPr>
          <w:rFonts w:ascii="ＭＳ Ｐゴシック" w:eastAsia="ＭＳ Ｐゴシック" w:hAnsi="ＭＳ Ｐゴシック"/>
          <w:lang w:eastAsia="ja-JP"/>
        </w:rPr>
        <w:t>の値を示しています。</w:t>
      </w:r>
      <w:r w:rsidR="000C4B3D" w:rsidRPr="002F38C7">
        <w:rPr>
          <w:rFonts w:ascii="ＭＳ Ｐゴシック" w:eastAsia="ＭＳ Ｐゴシック" w:hAnsi="ＭＳ Ｐゴシック" w:cs="Arial"/>
          <w:lang w:eastAsia="ja-JP"/>
        </w:rPr>
        <w:t>これらのプロットはガイドラインのみです。実際には、パラメータL、R</w:t>
      </w:r>
      <w:r w:rsidR="000C4B3D" w:rsidRPr="002F38C7">
        <w:rPr>
          <w:rFonts w:ascii="ＭＳ Ｐゴシック" w:eastAsia="ＭＳ Ｐゴシック" w:hAnsi="ＭＳ Ｐゴシック" w:cs="Arial"/>
          <w:vertAlign w:val="subscript"/>
          <w:lang w:eastAsia="ja-JP"/>
        </w:rPr>
        <w:t>S</w:t>
      </w:r>
      <w:r w:rsidR="000C4B3D" w:rsidRPr="002F38C7">
        <w:rPr>
          <w:rFonts w:ascii="ＭＳ Ｐゴシック" w:eastAsia="ＭＳ Ｐゴシック" w:hAnsi="ＭＳ Ｐゴシック" w:cs="Arial"/>
          <w:lang w:eastAsia="ja-JP"/>
        </w:rPr>
        <w:t>、およびR</w:t>
      </w:r>
      <w:r w:rsidR="000C4B3D" w:rsidRPr="002F38C7">
        <w:rPr>
          <w:rFonts w:ascii="ＭＳ Ｐゴシック" w:eastAsia="ＭＳ Ｐゴシック" w:hAnsi="ＭＳ Ｐゴシック" w:cs="Arial"/>
          <w:vertAlign w:val="subscript"/>
          <w:lang w:eastAsia="ja-JP"/>
        </w:rPr>
        <w:t>P</w:t>
      </w:r>
      <w:r w:rsidR="000C4B3D" w:rsidRPr="002F38C7">
        <w:rPr>
          <w:rFonts w:ascii="ＭＳ Ｐゴシック" w:eastAsia="ＭＳ Ｐゴシック" w:hAnsi="ＭＳ Ｐゴシック" w:cs="Arial"/>
          <w:lang w:eastAsia="ja-JP"/>
        </w:rPr>
        <w:t>の間には相互依存関係があります。サポートされるR</w:t>
      </w:r>
      <w:r w:rsidR="000C4B3D" w:rsidRPr="002F38C7">
        <w:rPr>
          <w:rFonts w:ascii="ＭＳ Ｐゴシック" w:eastAsia="ＭＳ Ｐゴシック" w:hAnsi="ＭＳ Ｐゴシック" w:cs="Arial"/>
          <w:vertAlign w:val="subscript"/>
          <w:lang w:eastAsia="ja-JP"/>
        </w:rPr>
        <w:t>P</w:t>
      </w:r>
      <w:r w:rsidR="000C4B3D" w:rsidRPr="002F38C7">
        <w:rPr>
          <w:rFonts w:ascii="ＭＳ Ｐゴシック" w:eastAsia="ＭＳ Ｐゴシック" w:hAnsi="ＭＳ Ｐゴシック" w:cs="Arial"/>
          <w:lang w:eastAsia="ja-JP"/>
        </w:rPr>
        <w:t>範囲は350</w:t>
      </w:r>
      <w:r w:rsidR="000C4B3D" w:rsidRPr="002F38C7">
        <w:rPr>
          <w:rFonts w:ascii="ＭＳ Ｐゴシック" w:eastAsia="ＭＳ Ｐゴシック" w:hAnsi="ＭＳ Ｐゴシック" w:cs="Arial"/>
        </w:rPr>
        <w:t>Ω</w:t>
      </w:r>
      <w:ins w:id="2028" w:author="Tanaka Naoki" w:date="2020-08-27T15:58:00Z">
        <w:r>
          <w:rPr>
            <w:rFonts w:ascii="ＭＳ Ｐゴシック" w:eastAsia="ＭＳ Ｐゴシック" w:hAnsi="ＭＳ Ｐゴシック" w:cs="Arial" w:hint="eastAsia"/>
            <w:lang w:eastAsia="ja-JP"/>
          </w:rPr>
          <w:t>～</w:t>
        </w:r>
      </w:ins>
      <w:del w:id="2029" w:author="Tanaka Naoki" w:date="2020-08-27T15:58:00Z">
        <w:r w:rsidR="000C4B3D" w:rsidRPr="002F38C7" w:rsidDel="00221002">
          <w:rPr>
            <w:rFonts w:ascii="ＭＳ Ｐゴシック" w:eastAsia="ＭＳ Ｐゴシック" w:hAnsi="ＭＳ Ｐゴシック" w:cs="Arial"/>
            <w:lang w:eastAsia="ja-JP"/>
          </w:rPr>
          <w:delText>〜</w:delText>
        </w:r>
      </w:del>
      <w:ins w:id="2030" w:author="Tanaka Naoki" w:date="2020-08-27T15:58:00Z">
        <w:r>
          <w:rPr>
            <w:rFonts w:ascii="ＭＳ Ｐゴシック" w:eastAsia="ＭＳ Ｐゴシック" w:hAnsi="ＭＳ Ｐゴシック" w:cs="Arial" w:hint="eastAsia"/>
            <w:lang w:eastAsia="ja-JP"/>
          </w:rPr>
          <w:t xml:space="preserve"> </w:t>
        </w:r>
      </w:ins>
      <w:r w:rsidR="000C4B3D" w:rsidRPr="002F38C7">
        <w:rPr>
          <w:rFonts w:ascii="ＭＳ Ｐゴシック" w:eastAsia="ＭＳ Ｐゴシック" w:hAnsi="ＭＳ Ｐゴシック" w:cs="Arial"/>
          <w:lang w:eastAsia="ja-JP"/>
        </w:rPr>
        <w:t>50,000</w:t>
      </w:r>
      <w:r w:rsidR="000C4B3D" w:rsidRPr="002F38C7">
        <w:rPr>
          <w:rFonts w:ascii="ＭＳ Ｐゴシック" w:eastAsia="ＭＳ Ｐゴシック" w:hAnsi="ＭＳ Ｐゴシック" w:cs="Arial"/>
        </w:rPr>
        <w:t>Ω</w:t>
      </w:r>
      <w:r w:rsidR="000C4B3D" w:rsidRPr="002F38C7">
        <w:rPr>
          <w:rFonts w:ascii="ＭＳ Ｐゴシック" w:eastAsia="ＭＳ Ｐゴシック" w:hAnsi="ＭＳ Ｐゴシック" w:cs="Arial"/>
          <w:lang w:eastAsia="ja-JP"/>
        </w:rPr>
        <w:t>です。</w:t>
      </w:r>
    </w:p>
    <w:p w14:paraId="7EA5C2D0" w14:textId="36E9D21E" w:rsidR="000C4B3D" w:rsidRPr="002F38C7" w:rsidRDefault="000C4B3D" w:rsidP="000C4B3D">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図33</w:t>
      </w:r>
      <w:del w:id="2031" w:author="Tanaka Naoki" w:date="2020-08-27T11:33:00Z">
        <w:r w:rsidRPr="002F38C7" w:rsidDel="006C009A">
          <w:rPr>
            <w:rFonts w:ascii="ＭＳ Ｐゴシック" w:eastAsia="ＭＳ Ｐゴシック" w:hAnsi="ＭＳ Ｐゴシック"/>
            <w:lang w:eastAsia="ja-JP"/>
          </w:rPr>
          <w:delText>。</w:delText>
        </w:r>
      </w:del>
      <w:ins w:id="2032" w:author="Tanaka Naoki" w:date="2020-08-27T11:33:00Z">
        <w:r w:rsidR="006C009A">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f</w:t>
      </w:r>
      <w:r w:rsidRPr="002F38C7">
        <w:rPr>
          <w:rFonts w:ascii="ＭＳ Ｐゴシック" w:eastAsia="ＭＳ Ｐゴシック" w:hAnsi="ＭＳ Ｐゴシック"/>
          <w:vertAlign w:val="subscript"/>
          <w:lang w:eastAsia="ja-JP"/>
        </w:rPr>
        <w:t>0</w:t>
      </w:r>
      <w:r w:rsidRPr="002F38C7">
        <w:rPr>
          <w:rFonts w:ascii="ＭＳ Ｐゴシック" w:eastAsia="ＭＳ Ｐゴシック" w:hAnsi="ＭＳ Ｐゴシック"/>
          <w:lang w:eastAsia="ja-JP"/>
        </w:rPr>
        <w:t>およびR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でのインダクタンスとR</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の比較</w:t>
      </w:r>
    </w:p>
    <w:p w14:paraId="382F9CC6" w14:textId="77777777" w:rsidR="000C4B3D" w:rsidRPr="002F38C7" w:rsidRDefault="000C4B3D" w:rsidP="000C4B3D">
      <w:pPr>
        <w:pStyle w:val="BodyTextwithoutindent"/>
        <w:rPr>
          <w:rFonts w:ascii="ＭＳ Ｐゴシック" w:eastAsia="ＭＳ Ｐゴシック" w:hAnsi="ＭＳ Ｐゴシック"/>
        </w:rPr>
      </w:pPr>
      <w:bookmarkStart w:id="2033" w:name="図33"/>
      <w:r w:rsidRPr="002F38C7">
        <w:rPr>
          <w:rFonts w:ascii="ＭＳ Ｐゴシック" w:eastAsia="ＭＳ Ｐゴシック" w:hAnsi="ＭＳ Ｐゴシック"/>
          <w:noProof/>
          <w:lang w:eastAsia="ja-JP"/>
        </w:rPr>
        <w:drawing>
          <wp:inline distT="0" distB="0" distL="0" distR="0" wp14:anchorId="2ACF0B7B" wp14:editId="59FBB1AA">
            <wp:extent cx="6518877" cy="4508390"/>
            <wp:effectExtent l="0" t="0" r="0"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536479" cy="4520563"/>
                    </a:xfrm>
                    <a:prstGeom prst="rect">
                      <a:avLst/>
                    </a:prstGeom>
                    <a:noFill/>
                  </pic:spPr>
                </pic:pic>
              </a:graphicData>
            </a:graphic>
          </wp:inline>
        </w:drawing>
      </w:r>
      <w:bookmarkEnd w:id="2033"/>
    </w:p>
    <w:p w14:paraId="159E3179" w14:textId="13ADFFE6" w:rsidR="000C4B3D" w:rsidRPr="002F38C7" w:rsidRDefault="000C4B3D" w:rsidP="00503D0E">
      <w:pPr>
        <w:pStyle w:val="21"/>
        <w:numPr>
          <w:ilvl w:val="1"/>
          <w:numId w:val="48"/>
        </w:numPr>
        <w:rPr>
          <w:rFonts w:ascii="ＭＳ Ｐゴシック" w:eastAsia="ＭＳ Ｐゴシック" w:hAnsi="ＭＳ Ｐゴシック"/>
        </w:rPr>
      </w:pPr>
      <w:bookmarkStart w:id="2034" w:name="_Toc46146022"/>
      <w:r w:rsidRPr="002F38C7">
        <w:rPr>
          <w:rFonts w:ascii="ＭＳ Ｐゴシック" w:eastAsia="ＭＳ Ｐゴシック" w:hAnsi="ＭＳ Ｐゴシック"/>
        </w:rPr>
        <w:t>センサー形状</w:t>
      </w:r>
      <w:bookmarkEnd w:id="2034"/>
    </w:p>
    <w:p w14:paraId="70DCA4C1" w14:textId="0A6A9713"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誘導センサーの形状は、生成される磁場の形状を決定するため、ターゲット金属</w:t>
      </w:r>
      <w:del w:id="2035" w:author="Tanaka Naoki" w:date="2020-08-27T15:59:00Z">
        <w:r w:rsidRPr="002F38C7" w:rsidDel="00221002">
          <w:rPr>
            <w:rFonts w:ascii="ＭＳ Ｐゴシック" w:eastAsia="ＭＳ Ｐゴシック" w:hAnsi="ＭＳ Ｐゴシック"/>
            <w:lang w:eastAsia="ja-JP"/>
          </w:rPr>
          <w:delText>物</w:delText>
        </w:r>
      </w:del>
      <w:r w:rsidRPr="002F38C7">
        <w:rPr>
          <w:rFonts w:ascii="ＭＳ Ｐゴシック" w:eastAsia="ＭＳ Ｐゴシック" w:hAnsi="ＭＳ Ｐゴシック"/>
          <w:lang w:eastAsia="ja-JP"/>
        </w:rPr>
        <w:t>体が存在する場合のインダクタンスの変化を決定するため</w:t>
      </w:r>
      <w:ins w:id="2036" w:author="Tanaka Naoki" w:date="2020-08-27T15:59:00Z">
        <w:r w:rsidR="00221002">
          <w:rPr>
            <w:rFonts w:ascii="ＭＳ Ｐゴシック" w:eastAsia="ＭＳ Ｐゴシック" w:hAnsi="ＭＳ Ｐゴシック" w:hint="eastAsia"/>
            <w:lang w:eastAsia="ja-JP"/>
          </w:rPr>
          <w:t>にとても</w:t>
        </w:r>
      </w:ins>
      <w:del w:id="2037" w:author="Tanaka Naoki" w:date="2020-08-27T15:59:00Z">
        <w:r w:rsidRPr="002F38C7" w:rsidDel="00221002">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重要です。以下は、PCBおよびフレックスコイルの一般的な形状です。</w:t>
      </w:r>
    </w:p>
    <w:p w14:paraId="5BA969FC" w14:textId="295D1EC4" w:rsidR="000C4B3D" w:rsidRPr="002F38C7" w:rsidRDefault="000C4B3D" w:rsidP="00503D0E">
      <w:pPr>
        <w:pStyle w:val="a3"/>
        <w:numPr>
          <w:ilvl w:val="0"/>
          <w:numId w:val="30"/>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円形コイル</w:t>
      </w:r>
      <w:ins w:id="2038" w:author="Tanaka Naoki" w:date="2020-08-27T15:59: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2039" w:author="Tanaka Naoki" w:date="2020-08-27T15:59: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円形コイルは一般に、</w:t>
      </w:r>
      <w:ins w:id="2040" w:author="Tanaka Naoki" w:date="2020-08-27T16:01:00Z">
        <w:r w:rsidR="00221002">
          <w:rPr>
            <w:rFonts w:ascii="ＭＳ Ｐゴシック" w:eastAsia="ＭＳ Ｐゴシック" w:hAnsi="ＭＳ Ｐゴシック"/>
            <w:color w:val="2051A2"/>
          </w:rPr>
          <w:fldChar w:fldCharType="begin"/>
        </w:r>
        <w:r w:rsidR="00221002">
          <w:rPr>
            <w:rFonts w:ascii="ＭＳ Ｐゴシック" w:eastAsia="ＭＳ Ｐゴシック" w:hAnsi="ＭＳ Ｐゴシック"/>
            <w:color w:val="2051A2"/>
            <w:lang w:eastAsia="ja-JP"/>
          </w:rPr>
          <w:instrText xml:space="preserve"> HYPERLINK  \l "図34" </w:instrText>
        </w:r>
        <w:r w:rsidR="00221002">
          <w:rPr>
            <w:rFonts w:ascii="ＭＳ Ｐゴシック" w:eastAsia="ＭＳ Ｐゴシック" w:hAnsi="ＭＳ Ｐゴシック"/>
            <w:color w:val="2051A2"/>
          </w:rPr>
          <w:fldChar w:fldCharType="separate"/>
        </w:r>
        <w:del w:id="2041" w:author="Tanaka Naoki" w:date="2020-08-27T16:00:00Z">
          <w:r w:rsidR="00656644" w:rsidRPr="00221002" w:rsidDel="00221002">
            <w:rPr>
              <w:rStyle w:val="af"/>
              <w:rFonts w:ascii="ＭＳ Ｐゴシック" w:eastAsia="ＭＳ Ｐゴシック" w:hAnsi="ＭＳ Ｐゴシック"/>
            </w:rPr>
            <w:fldChar w:fldCharType="begin"/>
          </w:r>
          <w:r w:rsidR="00656644" w:rsidRPr="00221002" w:rsidDel="00221002">
            <w:rPr>
              <w:rStyle w:val="af"/>
              <w:rFonts w:ascii="ＭＳ Ｐゴシック" w:eastAsia="ＭＳ Ｐゴシック" w:hAnsi="ＭＳ Ｐゴシック"/>
              <w:lang w:eastAsia="ja-JP"/>
            </w:rPr>
            <w:delInstrText xml:space="preserve"> REF _Ref516609834 \h  \* MERGEFORMAT </w:delInstrText>
          </w:r>
        </w:del>
      </w:ins>
      <w:del w:id="2042" w:author="Tanaka Naoki" w:date="2020-08-27T16:00:00Z">
        <w:r w:rsidR="00656644" w:rsidRPr="00221002" w:rsidDel="00221002">
          <w:rPr>
            <w:rStyle w:val="af"/>
            <w:rFonts w:ascii="ＭＳ Ｐゴシック" w:eastAsia="ＭＳ Ｐゴシック" w:hAnsi="ＭＳ Ｐゴシック"/>
          </w:rPr>
        </w:r>
      </w:del>
      <w:ins w:id="2043" w:author="Tanaka Naoki" w:date="2020-08-27T16:01:00Z">
        <w:del w:id="2044" w:author="Tanaka Naoki" w:date="2020-08-27T16:00:00Z">
          <w:r w:rsidR="00656644" w:rsidRPr="00221002" w:rsidDel="00221002">
            <w:rPr>
              <w:rStyle w:val="af"/>
              <w:rFonts w:ascii="ＭＳ Ｐゴシック" w:eastAsia="ＭＳ Ｐゴシック" w:hAnsi="ＭＳ Ｐゴシック"/>
            </w:rPr>
            <w:fldChar w:fldCharType="separate"/>
          </w:r>
        </w:del>
        <w:r w:rsidR="00221002">
          <w:rPr>
            <w:rStyle w:val="af"/>
            <w:rFonts w:ascii="ＭＳ Ｐゴシック" w:eastAsia="ＭＳ Ｐゴシック" w:hAnsi="ＭＳ Ｐゴシック" w:hint="eastAsia"/>
            <w:b/>
            <w:bCs/>
            <w:lang w:eastAsia="ja-JP"/>
          </w:rPr>
          <w:t>エラー! 参照元が見つかりません。</w:t>
        </w:r>
        <w:del w:id="2045" w:author="Tanaka Naoki" w:date="2020-08-27T16:00:00Z">
          <w:r w:rsidR="00656644" w:rsidRPr="00221002" w:rsidDel="00221002">
            <w:rPr>
              <w:rStyle w:val="af"/>
              <w:rFonts w:ascii="ＭＳ Ｐゴシック" w:eastAsia="ＭＳ Ｐゴシック" w:hAnsi="ＭＳ Ｐゴシック"/>
              <w:lang w:eastAsia="ja-JP"/>
            </w:rPr>
            <w:delText xml:space="preserve">Figure </w:delText>
          </w:r>
          <w:r w:rsidR="00656644" w:rsidRPr="00221002" w:rsidDel="00221002">
            <w:rPr>
              <w:rStyle w:val="af"/>
              <w:rFonts w:ascii="ＭＳ Ｐゴシック" w:eastAsia="ＭＳ Ｐゴシック" w:hAnsi="ＭＳ Ｐゴシック"/>
              <w:noProof/>
              <w:lang w:eastAsia="ja-JP"/>
            </w:rPr>
            <w:delText>34</w:delText>
          </w:r>
          <w:r w:rsidR="00656644" w:rsidRPr="00221002" w:rsidDel="00221002">
            <w:rPr>
              <w:rStyle w:val="af"/>
              <w:rFonts w:ascii="ＭＳ Ｐゴシック" w:eastAsia="ＭＳ Ｐゴシック" w:hAnsi="ＭＳ Ｐゴシック"/>
            </w:rPr>
            <w:fldChar w:fldCharType="end"/>
          </w:r>
          <w:r w:rsidRPr="00221002" w:rsidDel="00221002">
            <w:rPr>
              <w:rStyle w:val="af"/>
              <w:rFonts w:ascii="ＭＳ Ｐゴシック" w:eastAsia="ＭＳ Ｐゴシック" w:hAnsi="ＭＳ Ｐゴシック"/>
              <w:lang w:eastAsia="ja-JP"/>
            </w:rPr>
            <w:delText>に</w:delText>
          </w:r>
        </w:del>
        <w:r w:rsidR="00221002" w:rsidRPr="00221002">
          <w:rPr>
            <w:rStyle w:val="af"/>
            <w:rFonts w:ascii="ＭＳ Ｐゴシック" w:eastAsia="ＭＳ Ｐゴシック" w:hAnsi="ＭＳ Ｐゴシック" w:hint="eastAsia"/>
            <w:lang w:eastAsia="ja-JP"/>
          </w:rPr>
          <w:t>図34</w:t>
        </w:r>
        <w:r w:rsidR="00221002">
          <w:rPr>
            <w:rFonts w:ascii="ＭＳ Ｐゴシック" w:eastAsia="ＭＳ Ｐゴシック" w:hAnsi="ＭＳ Ｐゴシック"/>
            <w:color w:val="2051A2"/>
          </w:rPr>
          <w:fldChar w:fldCharType="end"/>
        </w:r>
      </w:ins>
      <w:ins w:id="2046" w:author="Tanaka Naoki" w:date="2020-08-27T15:59:00Z">
        <w:r w:rsidR="00221002">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 xml:space="preserve">示すように、センサー平面に対して直角に移動しているターゲットオブジェクトを検出するときに使用されます。この図では、円形センサーのターゲットの最適な移動面も強調表示しています。 </w:t>
      </w:r>
    </w:p>
    <w:p w14:paraId="0D53DBB7" w14:textId="4EFAF2D4" w:rsidR="000C4B3D" w:rsidRPr="002F38C7" w:rsidRDefault="000C4B3D" w:rsidP="000C4B3D">
      <w:pPr>
        <w:pStyle w:val="a3"/>
        <w:ind w:left="1080"/>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注</w:t>
      </w:r>
      <w:ins w:id="2047" w:author="Tanaka Naoki" w:date="2020-08-27T16:01: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2048" w:author="Tanaka Naoki" w:date="2020-08-27T16:01: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非円形コイルは同じインダクタンスに対してより高いR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を持っています。</w:t>
      </w:r>
    </w:p>
    <w:p w14:paraId="6520B5EC" w14:textId="78D0BAE6" w:rsidR="000C4B3D" w:rsidRPr="002F38C7" w:rsidRDefault="000C4B3D" w:rsidP="00503D0E">
      <w:pPr>
        <w:pStyle w:val="a3"/>
        <w:numPr>
          <w:ilvl w:val="0"/>
          <w:numId w:val="30"/>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六角形コイル</w:t>
      </w:r>
      <w:ins w:id="2049" w:author="Tanaka Naoki" w:date="2020-08-27T16:01: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2050" w:author="Tanaka Naoki" w:date="2020-08-27T16:01: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六角形コイルは、円形コイルの製造が困難な場合に円形コイルに近似するように設計されています。六角形コイル構造の例については、</w:t>
      </w:r>
      <w:ins w:id="2051" w:author="Tanaka Naoki" w:date="2020-08-27T16:02:00Z">
        <w:r w:rsidR="00221002">
          <w:rPr>
            <w:rFonts w:ascii="ＭＳ Ｐゴシック" w:eastAsia="ＭＳ Ｐゴシック" w:hAnsi="ＭＳ Ｐゴシック"/>
            <w:color w:val="2051A2"/>
          </w:rPr>
          <w:fldChar w:fldCharType="begin"/>
        </w:r>
        <w:r w:rsidR="00221002">
          <w:rPr>
            <w:rFonts w:ascii="ＭＳ Ｐゴシック" w:eastAsia="ＭＳ Ｐゴシック" w:hAnsi="ＭＳ Ｐゴシック"/>
            <w:color w:val="2051A2"/>
            <w:lang w:eastAsia="ja-JP"/>
          </w:rPr>
          <w:instrText xml:space="preserve"> HYPERLINK  \l "図35" </w:instrText>
        </w:r>
        <w:r w:rsidR="00221002">
          <w:rPr>
            <w:rFonts w:ascii="ＭＳ Ｐゴシック" w:eastAsia="ＭＳ Ｐゴシック" w:hAnsi="ＭＳ Ｐゴシック"/>
            <w:color w:val="2051A2"/>
          </w:rPr>
          <w:fldChar w:fldCharType="separate"/>
        </w:r>
        <w:del w:id="2052" w:author="Tanaka Naoki" w:date="2020-08-27T16:02:00Z">
          <w:r w:rsidR="00656644" w:rsidRPr="00221002" w:rsidDel="00221002">
            <w:rPr>
              <w:rStyle w:val="af"/>
              <w:rFonts w:ascii="ＭＳ Ｐゴシック" w:eastAsia="ＭＳ Ｐゴシック" w:hAnsi="ＭＳ Ｐゴシック"/>
            </w:rPr>
            <w:fldChar w:fldCharType="begin"/>
          </w:r>
          <w:r w:rsidR="00656644" w:rsidRPr="00221002" w:rsidDel="00221002">
            <w:rPr>
              <w:rStyle w:val="af"/>
              <w:rFonts w:ascii="ＭＳ Ｐゴシック" w:eastAsia="ＭＳ Ｐゴシック" w:hAnsi="ＭＳ Ｐゴシック"/>
              <w:lang w:eastAsia="ja-JP"/>
            </w:rPr>
            <w:delInstrText xml:space="preserve"> REF _Ref516609972 \h  \* MERGEFORMAT </w:delInstrText>
          </w:r>
        </w:del>
      </w:ins>
      <w:del w:id="2053" w:author="Tanaka Naoki" w:date="2020-08-27T16:02:00Z">
        <w:r w:rsidR="00656644" w:rsidRPr="00221002" w:rsidDel="00221002">
          <w:rPr>
            <w:rStyle w:val="af"/>
            <w:rFonts w:ascii="ＭＳ Ｐゴシック" w:eastAsia="ＭＳ Ｐゴシック" w:hAnsi="ＭＳ Ｐゴシック"/>
          </w:rPr>
        </w:r>
      </w:del>
      <w:ins w:id="2054" w:author="Tanaka Naoki" w:date="2020-08-27T16:02:00Z">
        <w:del w:id="2055" w:author="Tanaka Naoki" w:date="2020-08-27T16:02:00Z">
          <w:r w:rsidR="00656644" w:rsidRPr="00221002" w:rsidDel="00221002">
            <w:rPr>
              <w:rStyle w:val="af"/>
              <w:rFonts w:ascii="ＭＳ Ｐゴシック" w:eastAsia="ＭＳ Ｐゴシック" w:hAnsi="ＭＳ Ｐゴシック"/>
            </w:rPr>
            <w:fldChar w:fldCharType="separate"/>
          </w:r>
        </w:del>
        <w:r w:rsidR="00221002">
          <w:rPr>
            <w:rStyle w:val="af"/>
            <w:rFonts w:ascii="ＭＳ Ｐゴシック" w:eastAsia="ＭＳ Ｐゴシック" w:hAnsi="ＭＳ Ｐゴシック" w:hint="eastAsia"/>
            <w:b/>
            <w:bCs/>
            <w:lang w:eastAsia="ja-JP"/>
          </w:rPr>
          <w:t>エラー! 参照元が見つかりません。</w:t>
        </w:r>
        <w:del w:id="2056" w:author="Tanaka Naoki" w:date="2020-08-27T16:02:00Z">
          <w:r w:rsidR="00656644" w:rsidRPr="00221002" w:rsidDel="00221002">
            <w:rPr>
              <w:rStyle w:val="af"/>
              <w:rFonts w:ascii="ＭＳ Ｐゴシック" w:eastAsia="ＭＳ Ｐゴシック" w:hAnsi="ＭＳ Ｐゴシック"/>
              <w:lang w:eastAsia="ja-JP"/>
            </w:rPr>
            <w:delText xml:space="preserve">Figure </w:delText>
          </w:r>
          <w:r w:rsidR="00656644" w:rsidRPr="00221002" w:rsidDel="00221002">
            <w:rPr>
              <w:rStyle w:val="af"/>
              <w:rFonts w:ascii="ＭＳ Ｐゴシック" w:eastAsia="ＭＳ Ｐゴシック" w:hAnsi="ＭＳ Ｐゴシック"/>
              <w:noProof/>
              <w:lang w:eastAsia="ja-JP"/>
            </w:rPr>
            <w:delText>35</w:delText>
          </w:r>
          <w:r w:rsidR="00656644" w:rsidRPr="00221002" w:rsidDel="00221002">
            <w:rPr>
              <w:rStyle w:val="af"/>
              <w:rFonts w:ascii="ＭＳ Ｐゴシック" w:eastAsia="ＭＳ Ｐゴシック" w:hAnsi="ＭＳ Ｐゴシック"/>
            </w:rPr>
            <w:fldChar w:fldCharType="end"/>
          </w:r>
          <w:r w:rsidRPr="00221002" w:rsidDel="00221002">
            <w:rPr>
              <w:rStyle w:val="af"/>
              <w:rFonts w:ascii="ＭＳ Ｐゴシック" w:eastAsia="ＭＳ Ｐゴシック" w:hAnsi="ＭＳ Ｐゴシック"/>
              <w:lang w:eastAsia="ja-JP"/>
            </w:rPr>
            <w:delText>を</w:delText>
          </w:r>
        </w:del>
        <w:r w:rsidR="00221002" w:rsidRPr="00221002">
          <w:rPr>
            <w:rStyle w:val="af"/>
            <w:rFonts w:ascii="ＭＳ Ｐゴシック" w:eastAsia="ＭＳ Ｐゴシック" w:hAnsi="ＭＳ Ｐゴシック" w:hint="eastAsia"/>
            <w:lang w:eastAsia="ja-JP"/>
          </w:rPr>
          <w:t>図35</w:t>
        </w:r>
        <w:r w:rsidR="00221002">
          <w:rPr>
            <w:rFonts w:ascii="ＭＳ Ｐゴシック" w:eastAsia="ＭＳ Ｐゴシック" w:hAnsi="ＭＳ Ｐゴシック"/>
            <w:color w:val="2051A2"/>
          </w:rPr>
          <w:fldChar w:fldCharType="end"/>
        </w:r>
        <w:r w:rsidR="00221002">
          <w:rPr>
            <w:rFonts w:ascii="ＭＳ Ｐゴシック" w:eastAsia="ＭＳ Ｐゴシック" w:hAnsi="ＭＳ Ｐゴシック" w:hint="eastAsia"/>
            <w:lang w:eastAsia="ja-JP"/>
          </w:rPr>
          <w:t>を</w:t>
        </w:r>
      </w:ins>
      <w:r w:rsidRPr="002F38C7">
        <w:rPr>
          <w:rFonts w:ascii="ＭＳ Ｐゴシック" w:eastAsia="ＭＳ Ｐゴシック" w:hAnsi="ＭＳ Ｐゴシック"/>
          <w:lang w:eastAsia="ja-JP"/>
        </w:rPr>
        <w:t>参照してください。</w:t>
      </w:r>
    </w:p>
    <w:p w14:paraId="32F012A6" w14:textId="1C1E1DA8" w:rsidR="000C4B3D" w:rsidRPr="002F38C7" w:rsidRDefault="00221002" w:rsidP="00503D0E">
      <w:pPr>
        <w:pStyle w:val="a3"/>
        <w:numPr>
          <w:ilvl w:val="0"/>
          <w:numId w:val="30"/>
        </w:numPr>
        <w:rPr>
          <w:rFonts w:ascii="ＭＳ Ｐゴシック" w:eastAsia="ＭＳ Ｐゴシック" w:hAnsi="ＭＳ Ｐゴシック"/>
          <w:b/>
          <w:lang w:eastAsia="ja-JP"/>
        </w:rPr>
      </w:pPr>
      <w:ins w:id="2057" w:author="Tanaka Naoki" w:date="2020-08-27T16:02:00Z">
        <w:r>
          <w:rPr>
            <w:rFonts w:ascii="ＭＳ Ｐゴシック" w:eastAsia="ＭＳ Ｐゴシック" w:hAnsi="ＭＳ Ｐゴシック" w:hint="eastAsia"/>
            <w:b/>
            <w:lang w:eastAsia="ja-JP"/>
          </w:rPr>
          <w:t>四角形</w:t>
        </w:r>
      </w:ins>
      <w:del w:id="2058" w:author="Tanaka Naoki" w:date="2020-08-27T16:02:00Z">
        <w:r w:rsidR="000C4B3D" w:rsidRPr="002F38C7" w:rsidDel="00221002">
          <w:rPr>
            <w:rFonts w:ascii="ＭＳ Ｐゴシック" w:eastAsia="ＭＳ Ｐゴシック" w:hAnsi="ＭＳ Ｐゴシック"/>
            <w:b/>
            <w:lang w:eastAsia="ja-JP"/>
          </w:rPr>
          <w:delText>スクエア</w:delText>
        </w:r>
      </w:del>
      <w:r w:rsidR="000C4B3D" w:rsidRPr="002F38C7">
        <w:rPr>
          <w:rFonts w:ascii="ＭＳ Ｐゴシック" w:eastAsia="ＭＳ Ｐゴシック" w:hAnsi="ＭＳ Ｐゴシック"/>
          <w:b/>
          <w:lang w:eastAsia="ja-JP"/>
        </w:rPr>
        <w:t>コイル</w:t>
      </w:r>
      <w:ins w:id="2059" w:author="Tanaka Naoki" w:date="2020-08-27T16:03:00Z">
        <w:r>
          <w:rPr>
            <w:rFonts w:ascii="ＭＳ Ｐゴシック" w:eastAsia="ＭＳ Ｐゴシック" w:hAnsi="ＭＳ Ｐゴシック" w:hint="eastAsia"/>
            <w:b/>
            <w:lang w:eastAsia="ja-JP"/>
          </w:rPr>
          <w:t xml:space="preserve"> </w:t>
        </w:r>
      </w:ins>
      <w:r w:rsidR="000C4B3D" w:rsidRPr="002F38C7">
        <w:rPr>
          <w:rFonts w:ascii="ＭＳ Ｐゴシック" w:eastAsia="ＭＳ Ｐゴシック" w:hAnsi="ＭＳ Ｐゴシック"/>
          <w:b/>
          <w:lang w:eastAsia="ja-JP"/>
        </w:rPr>
        <w:t>：</w:t>
      </w:r>
      <w:ins w:id="2060" w:author="Tanaka Naoki" w:date="2020-08-27T16:03:00Z">
        <w:r>
          <w:rPr>
            <w:rFonts w:ascii="ＭＳ Ｐゴシック" w:eastAsia="ＭＳ Ｐゴシック" w:hAnsi="ＭＳ Ｐゴシック" w:hint="eastAsia"/>
            <w:b/>
            <w:lang w:eastAsia="ja-JP"/>
          </w:rPr>
          <w:t xml:space="preserve"> </w:t>
        </w:r>
        <w:r w:rsidRPr="00221002">
          <w:rPr>
            <w:rFonts w:ascii="ＭＳ Ｐゴシック" w:eastAsia="ＭＳ Ｐゴシック" w:hAnsi="ＭＳ Ｐゴシック" w:hint="eastAsia"/>
            <w:lang w:eastAsia="ja-JP"/>
            <w:rPrChange w:id="2061" w:author="Tanaka Naoki" w:date="2020-08-27T16:03:00Z">
              <w:rPr>
                <w:rFonts w:ascii="ＭＳ Ｐゴシック" w:eastAsia="ＭＳ Ｐゴシック" w:hAnsi="ＭＳ Ｐゴシック" w:hint="eastAsia"/>
                <w:b/>
                <w:lang w:eastAsia="ja-JP"/>
              </w:rPr>
            </w:rPrChange>
          </w:rPr>
          <w:t>四角形</w:t>
        </w:r>
      </w:ins>
      <w:del w:id="2062" w:author="Tanaka Naoki" w:date="2020-08-27T16:03:00Z">
        <w:r w:rsidR="000C4B3D" w:rsidRPr="002F38C7" w:rsidDel="00221002">
          <w:rPr>
            <w:rFonts w:ascii="ＭＳ Ｐゴシック" w:eastAsia="ＭＳ Ｐゴシック" w:hAnsi="ＭＳ Ｐゴシック"/>
            <w:lang w:eastAsia="ja-JP"/>
          </w:rPr>
          <w:delText>スクエア</w:delText>
        </w:r>
      </w:del>
      <w:r w:rsidR="000C4B3D" w:rsidRPr="002F38C7">
        <w:rPr>
          <w:rFonts w:ascii="ＭＳ Ｐゴシック" w:eastAsia="ＭＳ Ｐゴシック" w:hAnsi="ＭＳ Ｐゴシック"/>
          <w:lang w:eastAsia="ja-JP"/>
        </w:rPr>
        <w:t>コイルは、水平方向と垂直方向の両方の感度に関して最適なパフォーマンスを提供します。例については、</w:t>
      </w:r>
      <w:ins w:id="2063" w:author="Tanaka Naoki" w:date="2020-08-27T16:03:00Z">
        <w:r>
          <w:rPr>
            <w:rFonts w:ascii="ＭＳ Ｐゴシック" w:eastAsia="ＭＳ Ｐゴシック" w:hAnsi="ＭＳ Ｐゴシック"/>
            <w:color w:val="2051A2"/>
          </w:rPr>
          <w:fldChar w:fldCharType="begin"/>
        </w:r>
        <w:r>
          <w:rPr>
            <w:rFonts w:ascii="ＭＳ Ｐゴシック" w:eastAsia="ＭＳ Ｐゴシック" w:hAnsi="ＭＳ Ｐゴシック"/>
            <w:color w:val="2051A2"/>
            <w:lang w:eastAsia="ja-JP"/>
          </w:rPr>
          <w:instrText xml:space="preserve"> HYPERLINK  \l "図35" </w:instrText>
        </w:r>
        <w:r>
          <w:rPr>
            <w:rFonts w:ascii="ＭＳ Ｐゴシック" w:eastAsia="ＭＳ Ｐゴシック" w:hAnsi="ＭＳ Ｐゴシック"/>
            <w:color w:val="2051A2"/>
          </w:rPr>
          <w:fldChar w:fldCharType="separate"/>
        </w:r>
        <w:del w:id="2064" w:author="Tanaka Naoki" w:date="2020-08-27T16:03:00Z">
          <w:r w:rsidR="00656644" w:rsidRPr="00221002" w:rsidDel="00221002">
            <w:rPr>
              <w:rStyle w:val="af"/>
              <w:rFonts w:ascii="ＭＳ Ｐゴシック" w:eastAsia="ＭＳ Ｐゴシック" w:hAnsi="ＭＳ Ｐゴシック"/>
            </w:rPr>
            <w:fldChar w:fldCharType="begin"/>
          </w:r>
          <w:r w:rsidR="00656644" w:rsidRPr="00221002" w:rsidDel="00221002">
            <w:rPr>
              <w:rStyle w:val="af"/>
              <w:rFonts w:ascii="ＭＳ Ｐゴシック" w:eastAsia="ＭＳ Ｐゴシック" w:hAnsi="ＭＳ Ｐゴシック"/>
              <w:lang w:eastAsia="ja-JP"/>
            </w:rPr>
            <w:delInstrText xml:space="preserve"> REF _Ref516609972 \h  \* MERGEFORMAT </w:delInstrText>
          </w:r>
        </w:del>
      </w:ins>
      <w:del w:id="2065" w:author="Tanaka Naoki" w:date="2020-08-27T16:03:00Z">
        <w:r w:rsidR="00656644" w:rsidRPr="00221002" w:rsidDel="00221002">
          <w:rPr>
            <w:rStyle w:val="af"/>
            <w:rFonts w:ascii="ＭＳ Ｐゴシック" w:eastAsia="ＭＳ Ｐゴシック" w:hAnsi="ＭＳ Ｐゴシック"/>
          </w:rPr>
        </w:r>
      </w:del>
      <w:ins w:id="2066" w:author="Tanaka Naoki" w:date="2020-08-27T16:03:00Z">
        <w:del w:id="2067" w:author="Tanaka Naoki" w:date="2020-08-27T16:03:00Z">
          <w:r w:rsidR="00656644" w:rsidRPr="00221002" w:rsidDel="00221002">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2068" w:author="Tanaka Naoki" w:date="2020-08-27T16:03:00Z">
          <w:r w:rsidR="00656644" w:rsidRPr="00221002" w:rsidDel="00221002">
            <w:rPr>
              <w:rStyle w:val="af"/>
              <w:rFonts w:ascii="ＭＳ Ｐゴシック" w:eastAsia="ＭＳ Ｐゴシック" w:hAnsi="ＭＳ Ｐゴシック"/>
              <w:lang w:eastAsia="ja-JP"/>
            </w:rPr>
            <w:delText xml:space="preserve">Figure </w:delText>
          </w:r>
          <w:r w:rsidR="00656644" w:rsidRPr="00221002" w:rsidDel="00221002">
            <w:rPr>
              <w:rStyle w:val="af"/>
              <w:rFonts w:ascii="ＭＳ Ｐゴシック" w:eastAsia="ＭＳ Ｐゴシック" w:hAnsi="ＭＳ Ｐゴシック"/>
              <w:noProof/>
              <w:lang w:eastAsia="ja-JP"/>
            </w:rPr>
            <w:delText>35</w:delText>
          </w:r>
          <w:r w:rsidR="00656644" w:rsidRPr="00221002" w:rsidDel="00221002">
            <w:rPr>
              <w:rStyle w:val="af"/>
              <w:rFonts w:ascii="ＭＳ Ｐゴシック" w:eastAsia="ＭＳ Ｐゴシック" w:hAnsi="ＭＳ Ｐゴシック"/>
            </w:rPr>
            <w:fldChar w:fldCharType="end"/>
          </w:r>
          <w:r w:rsidR="000C4B3D" w:rsidRPr="00221002" w:rsidDel="00221002">
            <w:rPr>
              <w:rStyle w:val="af"/>
              <w:rFonts w:ascii="ＭＳ Ｐゴシック" w:eastAsia="ＭＳ Ｐゴシック" w:hAnsi="ＭＳ Ｐゴシック"/>
              <w:lang w:eastAsia="ja-JP"/>
            </w:rPr>
            <w:delText>を</w:delText>
          </w:r>
        </w:del>
        <w:r w:rsidRPr="00221002">
          <w:rPr>
            <w:rStyle w:val="af"/>
            <w:rFonts w:ascii="ＭＳ Ｐゴシック" w:eastAsia="ＭＳ Ｐゴシック" w:hAnsi="ＭＳ Ｐゴシック" w:hint="eastAsia"/>
            <w:lang w:eastAsia="ja-JP"/>
          </w:rPr>
          <w:t>図35</w:t>
        </w:r>
        <w:r>
          <w:rPr>
            <w:rFonts w:ascii="ＭＳ Ｐゴシック" w:eastAsia="ＭＳ Ｐゴシック" w:hAnsi="ＭＳ Ｐゴシック"/>
            <w:color w:val="2051A2"/>
          </w:rPr>
          <w:fldChar w:fldCharType="end"/>
        </w:r>
        <w:r>
          <w:rPr>
            <w:rFonts w:ascii="ＭＳ Ｐゴシック" w:eastAsia="ＭＳ Ｐゴシック" w:hAnsi="ＭＳ Ｐゴシック" w:hint="eastAsia"/>
            <w:lang w:eastAsia="ja-JP"/>
          </w:rPr>
          <w:t>を</w:t>
        </w:r>
      </w:ins>
      <w:r w:rsidR="000C4B3D" w:rsidRPr="002F38C7">
        <w:rPr>
          <w:rFonts w:ascii="ＭＳ Ｐゴシック" w:eastAsia="ＭＳ Ｐゴシック" w:hAnsi="ＭＳ Ｐゴシック"/>
          <w:lang w:eastAsia="ja-JP"/>
        </w:rPr>
        <w:t xml:space="preserve">参照してください。 </w:t>
      </w:r>
    </w:p>
    <w:p w14:paraId="3F084412" w14:textId="35718A5A" w:rsidR="000C4B3D" w:rsidRPr="002F38C7" w:rsidRDefault="000C4B3D" w:rsidP="00503D0E">
      <w:pPr>
        <w:pStyle w:val="a3"/>
        <w:numPr>
          <w:ilvl w:val="0"/>
          <w:numId w:val="30"/>
        </w:numPr>
        <w:rPr>
          <w:rFonts w:ascii="ＭＳ Ｐゴシック" w:eastAsia="ＭＳ Ｐゴシック" w:hAnsi="ＭＳ Ｐゴシック"/>
          <w:lang w:eastAsia="ja-JP"/>
        </w:rPr>
      </w:pPr>
      <w:r w:rsidRPr="002F38C7">
        <w:rPr>
          <w:rFonts w:ascii="ＭＳ Ｐゴシック" w:eastAsia="ＭＳ Ｐゴシック" w:hAnsi="ＭＳ Ｐゴシック"/>
          <w:b/>
          <w:lang w:eastAsia="ja-JP"/>
        </w:rPr>
        <w:t>長方形コイル</w:t>
      </w:r>
      <w:ins w:id="2069" w:author="Tanaka Naoki" w:date="2020-08-27T16:04: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b/>
          <w:lang w:eastAsia="ja-JP"/>
        </w:rPr>
        <w:t>：</w:t>
      </w:r>
      <w:ins w:id="2070" w:author="Tanaka Naoki" w:date="2020-08-27T16:04:00Z">
        <w:r w:rsidR="00221002">
          <w:rPr>
            <w:rFonts w:ascii="ＭＳ Ｐゴシック" w:eastAsia="ＭＳ Ｐゴシック" w:hAnsi="ＭＳ Ｐゴシック" w:hint="eastAsia"/>
            <w:b/>
            <w:lang w:eastAsia="ja-JP"/>
          </w:rPr>
          <w:t xml:space="preserve"> </w:t>
        </w:r>
      </w:ins>
      <w:r w:rsidRPr="002F38C7">
        <w:rPr>
          <w:rFonts w:ascii="ＭＳ Ｐゴシック" w:eastAsia="ＭＳ Ｐゴシック" w:hAnsi="ＭＳ Ｐゴシック"/>
          <w:lang w:eastAsia="ja-JP"/>
        </w:rPr>
        <w:t>長方形コイルを使用</w:t>
      </w:r>
      <w:ins w:id="2071" w:author="Tanaka Naoki" w:date="2020-08-27T16:04:00Z">
        <w:r w:rsidR="00221002">
          <w:rPr>
            <w:rFonts w:ascii="ＭＳ Ｐゴシック" w:eastAsia="ＭＳ Ｐゴシック" w:hAnsi="ＭＳ Ｐゴシック" w:hint="eastAsia"/>
            <w:lang w:eastAsia="ja-JP"/>
          </w:rPr>
          <w:t>すると</w:t>
        </w:r>
      </w:ins>
      <w:del w:id="2072" w:author="Tanaka Naoki" w:date="2020-08-27T16:04:00Z">
        <w:r w:rsidRPr="002F38C7" w:rsidDel="00221002">
          <w:rPr>
            <w:rFonts w:ascii="ＭＳ Ｐゴシック" w:eastAsia="ＭＳ Ｐゴシック" w:hAnsi="ＭＳ Ｐゴシック"/>
            <w:lang w:eastAsia="ja-JP"/>
          </w:rPr>
          <w:delText>して</w:delText>
        </w:r>
      </w:del>
      <w:r w:rsidRPr="002F38C7">
        <w:rPr>
          <w:rFonts w:ascii="ＭＳ Ｐゴシック" w:eastAsia="ＭＳ Ｐゴシック" w:hAnsi="ＭＳ Ｐゴシック"/>
          <w:lang w:eastAsia="ja-JP"/>
        </w:rPr>
        <w:t>、優先軸に沿った動きを検出できます。</w:t>
      </w:r>
      <w:ins w:id="2073" w:author="Tanaka Naoki" w:date="2020-08-27T16:05:00Z">
        <w:r w:rsidR="00221002">
          <w:rPr>
            <w:rFonts w:ascii="ＭＳ Ｐゴシック" w:eastAsia="ＭＳ Ｐゴシック" w:hAnsi="ＭＳ Ｐゴシック"/>
            <w:color w:val="2051A2"/>
          </w:rPr>
          <w:fldChar w:fldCharType="begin"/>
        </w:r>
        <w:r w:rsidR="00221002">
          <w:rPr>
            <w:rFonts w:ascii="ＭＳ Ｐゴシック" w:eastAsia="ＭＳ Ｐゴシック" w:hAnsi="ＭＳ Ｐゴシック"/>
            <w:color w:val="2051A2"/>
            <w:lang w:eastAsia="ja-JP"/>
          </w:rPr>
          <w:instrText xml:space="preserve"> HYPERLINK  \l "図36" </w:instrText>
        </w:r>
        <w:r w:rsidR="00221002">
          <w:rPr>
            <w:rFonts w:ascii="ＭＳ Ｐゴシック" w:eastAsia="ＭＳ Ｐゴシック" w:hAnsi="ＭＳ Ｐゴシック"/>
            <w:color w:val="2051A2"/>
          </w:rPr>
          <w:fldChar w:fldCharType="separate"/>
        </w:r>
        <w:del w:id="2074" w:author="Tanaka Naoki" w:date="2020-08-27T16:04:00Z">
          <w:r w:rsidR="00656644" w:rsidRPr="00221002" w:rsidDel="00221002">
            <w:rPr>
              <w:rStyle w:val="af"/>
              <w:rFonts w:ascii="ＭＳ Ｐゴシック" w:eastAsia="ＭＳ Ｐゴシック" w:hAnsi="ＭＳ Ｐゴシック"/>
            </w:rPr>
            <w:fldChar w:fldCharType="begin"/>
          </w:r>
          <w:r w:rsidR="00656644" w:rsidRPr="00221002" w:rsidDel="00221002">
            <w:rPr>
              <w:rStyle w:val="af"/>
              <w:rFonts w:ascii="ＭＳ Ｐゴシック" w:eastAsia="ＭＳ Ｐゴシック" w:hAnsi="ＭＳ Ｐゴシック"/>
              <w:lang w:eastAsia="ja-JP"/>
            </w:rPr>
            <w:delInstrText xml:space="preserve"> REF _Ref516610141 \h  \* MERGEFORMAT </w:delInstrText>
          </w:r>
        </w:del>
      </w:ins>
      <w:del w:id="2075" w:author="Tanaka Naoki" w:date="2020-08-27T16:04:00Z">
        <w:r w:rsidR="00656644" w:rsidRPr="00221002" w:rsidDel="00221002">
          <w:rPr>
            <w:rStyle w:val="af"/>
            <w:rFonts w:ascii="ＭＳ Ｐゴシック" w:eastAsia="ＭＳ Ｐゴシック" w:hAnsi="ＭＳ Ｐゴシック"/>
          </w:rPr>
        </w:r>
      </w:del>
      <w:ins w:id="2076" w:author="Tanaka Naoki" w:date="2020-08-27T16:05:00Z">
        <w:del w:id="2077" w:author="Tanaka Naoki" w:date="2020-08-27T16:04:00Z">
          <w:r w:rsidR="00656644" w:rsidRPr="00221002" w:rsidDel="00221002">
            <w:rPr>
              <w:rStyle w:val="af"/>
              <w:rFonts w:ascii="ＭＳ Ｐゴシック" w:eastAsia="ＭＳ Ｐゴシック" w:hAnsi="ＭＳ Ｐゴシック"/>
            </w:rPr>
            <w:fldChar w:fldCharType="separate"/>
          </w:r>
        </w:del>
        <w:r w:rsidR="00221002">
          <w:rPr>
            <w:rStyle w:val="af"/>
            <w:rFonts w:ascii="ＭＳ Ｐゴシック" w:eastAsia="ＭＳ Ｐゴシック" w:hAnsi="ＭＳ Ｐゴシック" w:hint="eastAsia"/>
            <w:b/>
            <w:bCs/>
            <w:lang w:eastAsia="ja-JP"/>
          </w:rPr>
          <w:t>エラー! 参照元が見つかりません。</w:t>
        </w:r>
        <w:del w:id="2078" w:author="Tanaka Naoki" w:date="2020-08-27T16:04:00Z">
          <w:r w:rsidR="00656644" w:rsidRPr="00221002" w:rsidDel="00221002">
            <w:rPr>
              <w:rStyle w:val="af"/>
              <w:rFonts w:ascii="ＭＳ Ｐゴシック" w:eastAsia="ＭＳ Ｐゴシック" w:hAnsi="ＭＳ Ｐゴシック"/>
              <w:lang w:eastAsia="ja-JP"/>
            </w:rPr>
            <w:delText xml:space="preserve">Figure </w:delText>
          </w:r>
          <w:r w:rsidR="00656644" w:rsidRPr="00221002" w:rsidDel="00221002">
            <w:rPr>
              <w:rStyle w:val="af"/>
              <w:rFonts w:ascii="ＭＳ Ｐゴシック" w:eastAsia="ＭＳ Ｐゴシック" w:hAnsi="ＭＳ Ｐゴシック"/>
              <w:noProof/>
              <w:lang w:eastAsia="ja-JP"/>
            </w:rPr>
            <w:delText>36</w:delText>
          </w:r>
          <w:r w:rsidR="00656644" w:rsidRPr="00221002" w:rsidDel="00221002">
            <w:rPr>
              <w:rStyle w:val="af"/>
              <w:rFonts w:ascii="ＭＳ Ｐゴシック" w:eastAsia="ＭＳ Ｐゴシック" w:hAnsi="ＭＳ Ｐゴシック"/>
            </w:rPr>
            <w:fldChar w:fldCharType="end"/>
          </w:r>
          <w:r w:rsidRPr="00221002" w:rsidDel="00221002">
            <w:rPr>
              <w:rStyle w:val="af"/>
              <w:rFonts w:ascii="ＭＳ Ｐゴシック" w:eastAsia="ＭＳ Ｐゴシック" w:hAnsi="ＭＳ Ｐゴシック"/>
              <w:lang w:eastAsia="ja-JP"/>
            </w:rPr>
            <w:delText>は</w:delText>
          </w:r>
        </w:del>
        <w:r w:rsidR="00221002" w:rsidRPr="00221002">
          <w:rPr>
            <w:rStyle w:val="af"/>
            <w:rFonts w:ascii="ＭＳ Ｐゴシック" w:eastAsia="ＭＳ Ｐゴシック" w:hAnsi="ＭＳ Ｐゴシック" w:hint="eastAsia"/>
            <w:lang w:eastAsia="ja-JP"/>
          </w:rPr>
          <w:t>図36</w:t>
        </w:r>
        <w:r w:rsidR="00221002">
          <w:rPr>
            <w:rFonts w:ascii="ＭＳ Ｐゴシック" w:eastAsia="ＭＳ Ｐゴシック" w:hAnsi="ＭＳ Ｐゴシック"/>
            <w:color w:val="2051A2"/>
          </w:rPr>
          <w:fldChar w:fldCharType="end"/>
        </w:r>
      </w:ins>
      <w:ins w:id="2079" w:author="Tanaka Naoki" w:date="2020-08-27T16:04:00Z">
        <w:r w:rsidR="00221002">
          <w:rPr>
            <w:rFonts w:ascii="ＭＳ Ｐゴシック" w:eastAsia="ＭＳ Ｐゴシック" w:hAnsi="ＭＳ Ｐゴシック" w:hint="eastAsia"/>
            <w:lang w:eastAsia="ja-JP"/>
          </w:rPr>
          <w:t>は、</w:t>
        </w:r>
      </w:ins>
      <w:del w:id="2080" w:author="Tanaka Naoki" w:date="2020-08-27T16:04:00Z">
        <w:r w:rsidRPr="002F38C7" w:rsidDel="00221002">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このコイルの動きを最適に検出するための軸が図に示されている長方形</w:t>
      </w:r>
      <w:del w:id="2081" w:author="Tanaka Naoki" w:date="2020-08-27T16:05:00Z">
        <w:r w:rsidRPr="002F38C7" w:rsidDel="00221002">
          <w:rPr>
            <w:rFonts w:ascii="ＭＳ Ｐゴシック" w:eastAsia="ＭＳ Ｐゴシック" w:hAnsi="ＭＳ Ｐゴシック"/>
            <w:lang w:eastAsia="ja-JP"/>
          </w:rPr>
          <w:delText>の</w:delText>
        </w:r>
      </w:del>
      <w:r w:rsidRPr="002F38C7">
        <w:rPr>
          <w:rFonts w:ascii="ＭＳ Ｐゴシック" w:eastAsia="ＭＳ Ｐゴシック" w:hAnsi="ＭＳ Ｐゴシック"/>
          <w:lang w:eastAsia="ja-JP"/>
        </w:rPr>
        <w:t xml:space="preserve">コイルの例を示しています。 </w:t>
      </w:r>
    </w:p>
    <w:p w14:paraId="3B28313E" w14:textId="35E33123" w:rsidR="000C4B3D" w:rsidRPr="002F38C7" w:rsidRDefault="000C4B3D" w:rsidP="000C4B3D">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図34</w:t>
      </w:r>
      <w:ins w:id="2082" w:author="Tanaka Naoki" w:date="2020-08-27T16:00:00Z">
        <w:r w:rsidR="00221002">
          <w:rPr>
            <w:rFonts w:ascii="ＭＳ Ｐゴシック" w:eastAsia="ＭＳ Ｐゴシック" w:hAnsi="ＭＳ Ｐゴシック" w:hint="eastAsia"/>
            <w:lang w:eastAsia="ja-JP"/>
          </w:rPr>
          <w:t xml:space="preserve">. </w:t>
        </w:r>
      </w:ins>
      <w:del w:id="2083" w:author="Tanaka Naoki" w:date="2020-08-27T16:00:00Z">
        <w:r w:rsidRPr="002F38C7" w:rsidDel="00221002">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最適な運動面を示す図が記載された円形コイル</w:t>
      </w:r>
      <w:ins w:id="2084" w:author="Tanaka Naoki" w:date="2020-08-27T16:05:00Z">
        <w:r w:rsidR="00221002">
          <w:rPr>
            <w:rFonts w:ascii="ＭＳ Ｐゴシック" w:eastAsia="ＭＳ Ｐゴシック" w:hAnsi="ＭＳ Ｐゴシック" w:hint="eastAsia"/>
            <w:lang w:eastAsia="ja-JP"/>
          </w:rPr>
          <w:t>の例</w:t>
        </w:r>
      </w:ins>
    </w:p>
    <w:p w14:paraId="0FF5F50A" w14:textId="77777777" w:rsidR="000C4B3D" w:rsidRPr="002F38C7" w:rsidRDefault="000C4B3D" w:rsidP="000C4B3D">
      <w:pPr>
        <w:pStyle w:val="a3"/>
        <w:ind w:left="0"/>
        <w:jc w:val="center"/>
        <w:rPr>
          <w:rFonts w:ascii="ＭＳ Ｐゴシック" w:eastAsia="ＭＳ Ｐゴシック" w:hAnsi="ＭＳ Ｐゴシック"/>
        </w:rPr>
      </w:pPr>
      <w:bookmarkStart w:id="2085" w:name="図34"/>
      <w:r w:rsidRPr="002F38C7">
        <w:rPr>
          <w:rFonts w:ascii="ＭＳ Ｐゴシック" w:eastAsia="ＭＳ Ｐゴシック" w:hAnsi="ＭＳ Ｐゴシック"/>
          <w:noProof/>
          <w:lang w:eastAsia="ja-JP"/>
        </w:rPr>
        <w:drawing>
          <wp:inline distT="0" distB="0" distL="0" distR="0" wp14:anchorId="4680B57D" wp14:editId="52BF6695">
            <wp:extent cx="5251450" cy="1519693"/>
            <wp:effectExtent l="19050" t="0" r="635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1" cstate="print"/>
                    <a:srcRect/>
                    <a:stretch>
                      <a:fillRect/>
                    </a:stretch>
                  </pic:blipFill>
                  <pic:spPr bwMode="auto">
                    <a:xfrm>
                      <a:off x="0" y="0"/>
                      <a:ext cx="5251450" cy="1519693"/>
                    </a:xfrm>
                    <a:prstGeom prst="rect">
                      <a:avLst/>
                    </a:prstGeom>
                    <a:noFill/>
                    <a:ln w="9525">
                      <a:noFill/>
                      <a:miter lim="800000"/>
                      <a:headEnd/>
                      <a:tailEnd/>
                    </a:ln>
                  </pic:spPr>
                </pic:pic>
              </a:graphicData>
            </a:graphic>
          </wp:inline>
        </w:drawing>
      </w:r>
      <w:bookmarkEnd w:id="2085"/>
    </w:p>
    <w:p w14:paraId="69C6281E" w14:textId="77777777" w:rsidR="000C4B3D" w:rsidRPr="002F38C7" w:rsidRDefault="000C4B3D" w:rsidP="000C4B3D">
      <w:pPr>
        <w:pStyle w:val="a3"/>
        <w:rPr>
          <w:rFonts w:ascii="ＭＳ Ｐゴシック" w:eastAsia="ＭＳ Ｐゴシック" w:hAnsi="ＭＳ Ｐゴシック"/>
        </w:rPr>
      </w:pPr>
    </w:p>
    <w:p w14:paraId="71FDFC88" w14:textId="25730235" w:rsidR="000C4B3D" w:rsidRPr="002F38C7" w:rsidRDefault="000C4B3D" w:rsidP="000C4B3D">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図35</w:t>
      </w:r>
      <w:del w:id="2086" w:author="Tanaka Naoki" w:date="2020-08-27T16:00:00Z">
        <w:r w:rsidRPr="002F38C7" w:rsidDel="00221002">
          <w:rPr>
            <w:rFonts w:ascii="ＭＳ Ｐゴシック" w:eastAsia="ＭＳ Ｐゴシック" w:hAnsi="ＭＳ Ｐゴシック"/>
            <w:lang w:eastAsia="ja-JP"/>
          </w:rPr>
          <w:delText>。</w:delText>
        </w:r>
      </w:del>
      <w:ins w:id="2087" w:author="Tanaka Naoki" w:date="2020-08-27T16:00:00Z">
        <w:r w:rsidR="0022100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六角</w:t>
      </w:r>
      <w:ins w:id="2088" w:author="Tanaka Naoki" w:date="2020-08-27T16:05:00Z">
        <w:r w:rsidR="00221002">
          <w:rPr>
            <w:rFonts w:ascii="ＭＳ Ｐゴシック" w:eastAsia="ＭＳ Ｐゴシック" w:hAnsi="ＭＳ Ｐゴシック" w:hint="eastAsia"/>
            <w:lang w:eastAsia="ja-JP"/>
          </w:rPr>
          <w:t>形</w:t>
        </w:r>
      </w:ins>
      <w:r w:rsidRPr="002F38C7">
        <w:rPr>
          <w:rFonts w:ascii="ＭＳ Ｐゴシック" w:eastAsia="ＭＳ Ｐゴシック" w:hAnsi="ＭＳ Ｐゴシック"/>
          <w:lang w:eastAsia="ja-JP"/>
        </w:rPr>
        <w:t>コイルと四角</w:t>
      </w:r>
      <w:ins w:id="2089" w:author="Tanaka Naoki" w:date="2020-08-27T16:06:00Z">
        <w:r w:rsidR="00221002">
          <w:rPr>
            <w:rFonts w:ascii="ＭＳ Ｐゴシック" w:eastAsia="ＭＳ Ｐゴシック" w:hAnsi="ＭＳ Ｐゴシック" w:hint="eastAsia"/>
            <w:lang w:eastAsia="ja-JP"/>
          </w:rPr>
          <w:t>形</w:t>
        </w:r>
      </w:ins>
      <w:r w:rsidRPr="002F38C7">
        <w:rPr>
          <w:rFonts w:ascii="ＭＳ Ｐゴシック" w:eastAsia="ＭＳ Ｐゴシック" w:hAnsi="ＭＳ Ｐゴシック"/>
          <w:lang w:eastAsia="ja-JP"/>
        </w:rPr>
        <w:t>コイルの例</w:t>
      </w:r>
    </w:p>
    <w:bookmarkStart w:id="2090" w:name="図35"/>
    <w:p w14:paraId="37CDF45A" w14:textId="77777777" w:rsidR="000C4B3D" w:rsidRPr="002F38C7" w:rsidRDefault="000C4B3D" w:rsidP="000C4B3D">
      <w:pPr>
        <w:pStyle w:val="ac"/>
        <w:rPr>
          <w:rFonts w:ascii="ＭＳ Ｐゴシック" w:eastAsia="ＭＳ Ｐゴシック" w:hAnsi="ＭＳ Ｐゴシック"/>
          <w:lang w:eastAsia="ja-JP"/>
        </w:rPr>
      </w:pPr>
      <w:r w:rsidRPr="002F38C7">
        <w:rPr>
          <w:rFonts w:ascii="ＭＳ Ｐゴシック" w:eastAsia="ＭＳ Ｐゴシック" w:hAnsi="ＭＳ Ｐゴシック"/>
        </w:rPr>
        <w:object w:dxaOrig="10768" w:dyaOrig="4031" w14:anchorId="13CF4ABB">
          <v:shape id="_x0000_i1040" type="#_x0000_t75" style="width:468pt;height:172.5pt" o:ole="">
            <v:imagedata r:id="rId62" o:title=""/>
          </v:shape>
          <o:OLEObject Type="Embed" ProgID="Visio.Drawing.11" ShapeID="_x0000_i1040" DrawAspect="Content" ObjectID="_1660125058" r:id="rId63"/>
        </w:object>
      </w:r>
      <w:bookmarkEnd w:id="2090"/>
      <w:r w:rsidRPr="002F38C7">
        <w:rPr>
          <w:rFonts w:ascii="ＭＳ Ｐゴシック" w:eastAsia="ＭＳ Ｐゴシック" w:hAnsi="ＭＳ Ｐゴシック"/>
          <w:lang w:eastAsia="ja-JP"/>
        </w:rPr>
        <w:t xml:space="preserve"> </w:t>
      </w:r>
    </w:p>
    <w:p w14:paraId="7323FFC7" w14:textId="77777777" w:rsidR="000C4B3D" w:rsidRPr="002F38C7" w:rsidRDefault="000C4B3D" w:rsidP="000C4B3D">
      <w:pPr>
        <w:pStyle w:val="a3"/>
        <w:jc w:val="center"/>
        <w:rPr>
          <w:rFonts w:ascii="ＭＳ Ｐゴシック" w:eastAsia="ＭＳ Ｐゴシック" w:hAnsi="ＭＳ Ｐゴシック"/>
          <w:lang w:eastAsia="ja-JP"/>
        </w:rPr>
      </w:pPr>
    </w:p>
    <w:p w14:paraId="47186263" w14:textId="5B7A8433" w:rsidR="000C4B3D" w:rsidRPr="002F38C7" w:rsidRDefault="000C4B3D" w:rsidP="000C4B3D">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図36</w:t>
      </w:r>
      <w:ins w:id="2091" w:author="Tanaka Naoki" w:date="2020-08-27T16:00:00Z">
        <w:r w:rsidR="00221002">
          <w:rPr>
            <w:rFonts w:ascii="ＭＳ Ｐゴシック" w:eastAsia="ＭＳ Ｐゴシック" w:hAnsi="ＭＳ Ｐゴシック" w:hint="eastAsia"/>
            <w:lang w:eastAsia="ja-JP"/>
          </w:rPr>
          <w:t xml:space="preserve">. </w:t>
        </w:r>
      </w:ins>
      <w:del w:id="2092" w:author="Tanaka Naoki" w:date="2020-08-27T16:00:00Z">
        <w:r w:rsidRPr="002F38C7" w:rsidDel="00221002">
          <w:rPr>
            <w:rFonts w:ascii="ＭＳ Ｐゴシック" w:eastAsia="ＭＳ Ｐゴシック" w:hAnsi="ＭＳ Ｐゴシック"/>
            <w:lang w:eastAsia="ja-JP"/>
          </w:rPr>
          <w:delText>。</w:delText>
        </w:r>
      </w:del>
      <w:ins w:id="2093" w:author="Tanaka Naoki" w:date="2020-08-27T16:06:00Z">
        <w:r w:rsidR="00221002" w:rsidRPr="00E30053">
          <w:rPr>
            <w:rFonts w:ascii="ＭＳ Ｐゴシック" w:eastAsia="ＭＳ Ｐゴシック" w:hAnsi="ＭＳ Ｐゴシック" w:hint="eastAsia"/>
            <w:lang w:eastAsia="ja-JP"/>
          </w:rPr>
          <w:t>最適な移動を示す平面の図が記載された長方形コイルの例</w:t>
        </w:r>
      </w:ins>
      <w:del w:id="2094" w:author="Tanaka Naoki" w:date="2020-08-27T16:06:00Z">
        <w:r w:rsidRPr="002F38C7" w:rsidDel="00221002">
          <w:rPr>
            <w:rFonts w:ascii="ＭＳ Ｐゴシック" w:eastAsia="ＭＳ Ｐゴシック" w:hAnsi="ＭＳ Ｐゴシック"/>
            <w:lang w:eastAsia="ja-JP"/>
          </w:rPr>
          <w:delText>移動の最適な平面を示す図のある長方形</w:delText>
        </w:r>
      </w:del>
    </w:p>
    <w:p w14:paraId="0D835BCA" w14:textId="77777777" w:rsidR="000C4B3D" w:rsidRPr="002F38C7" w:rsidRDefault="000C4B3D" w:rsidP="000C4B3D">
      <w:pPr>
        <w:pStyle w:val="a3"/>
        <w:jc w:val="center"/>
        <w:rPr>
          <w:rFonts w:ascii="ＭＳ Ｐゴシック" w:eastAsia="ＭＳ Ｐゴシック" w:hAnsi="ＭＳ Ｐゴシック"/>
        </w:rPr>
      </w:pPr>
      <w:bookmarkStart w:id="2095" w:name="図36"/>
      <w:r w:rsidRPr="002F38C7">
        <w:rPr>
          <w:rFonts w:ascii="ＭＳ Ｐゴシック" w:eastAsia="ＭＳ Ｐゴシック" w:hAnsi="ＭＳ Ｐゴシック"/>
          <w:noProof/>
          <w:lang w:eastAsia="ja-JP"/>
        </w:rPr>
        <w:drawing>
          <wp:inline distT="0" distB="0" distL="0" distR="0" wp14:anchorId="1272B14B" wp14:editId="6C2655FA">
            <wp:extent cx="4647909" cy="2077656"/>
            <wp:effectExtent l="0" t="0" r="635" b="0"/>
            <wp:docPr id="2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4" cstate="print"/>
                    <a:srcRect/>
                    <a:stretch>
                      <a:fillRect/>
                    </a:stretch>
                  </pic:blipFill>
                  <pic:spPr bwMode="auto">
                    <a:xfrm>
                      <a:off x="0" y="0"/>
                      <a:ext cx="4652557" cy="2079734"/>
                    </a:xfrm>
                    <a:prstGeom prst="rect">
                      <a:avLst/>
                    </a:prstGeom>
                    <a:noFill/>
                    <a:ln w="9525">
                      <a:noFill/>
                      <a:miter lim="800000"/>
                      <a:headEnd/>
                      <a:tailEnd/>
                    </a:ln>
                  </pic:spPr>
                </pic:pic>
              </a:graphicData>
            </a:graphic>
          </wp:inline>
        </w:drawing>
      </w:r>
      <w:bookmarkEnd w:id="2095"/>
    </w:p>
    <w:p w14:paraId="7BCA3AC5" w14:textId="74690BF1" w:rsidR="00221002" w:rsidRDefault="00221002">
      <w:pPr>
        <w:pStyle w:val="a3"/>
        <w:rPr>
          <w:ins w:id="2096" w:author="Tanaka Naoki" w:date="2020-08-27T16:06:00Z"/>
          <w:rFonts w:ascii="ＭＳ Ｐゴシック" w:eastAsia="ＭＳ Ｐゴシック" w:hAnsi="ＭＳ Ｐゴシック"/>
        </w:rPr>
        <w:pPrChange w:id="2097" w:author="Tanaka Naoki" w:date="2020-08-27T16:06:00Z">
          <w:pPr>
            <w:pStyle w:val="a3"/>
            <w:jc w:val="center"/>
          </w:pPr>
        </w:pPrChange>
      </w:pPr>
    </w:p>
    <w:p w14:paraId="7110A570" w14:textId="1DE1D40C" w:rsidR="00221002" w:rsidRPr="002F38C7" w:rsidRDefault="00221002">
      <w:pPr>
        <w:pStyle w:val="a3"/>
        <w:rPr>
          <w:rFonts w:ascii="ＭＳ Ｐゴシック" w:eastAsia="ＭＳ Ｐゴシック" w:hAnsi="ＭＳ Ｐゴシック"/>
        </w:rPr>
        <w:pPrChange w:id="2098" w:author="Tanaka Naoki" w:date="2020-08-27T16:06:00Z">
          <w:pPr>
            <w:pStyle w:val="a3"/>
            <w:jc w:val="center"/>
          </w:pPr>
        </w:pPrChange>
      </w:pPr>
    </w:p>
    <w:p w14:paraId="581BDB60" w14:textId="5FE8382B" w:rsidR="000C4B3D" w:rsidRPr="002F38C7" w:rsidRDefault="000C4B3D" w:rsidP="00503D0E">
      <w:pPr>
        <w:pStyle w:val="21"/>
        <w:numPr>
          <w:ilvl w:val="1"/>
          <w:numId w:val="48"/>
        </w:numPr>
        <w:rPr>
          <w:rFonts w:ascii="ＭＳ Ｐゴシック" w:eastAsia="ＭＳ Ｐゴシック" w:hAnsi="ＭＳ Ｐゴシック"/>
          <w:lang w:eastAsia="ja-JP"/>
        </w:rPr>
      </w:pPr>
      <w:bookmarkStart w:id="2099" w:name="_Toc46146023"/>
      <w:r w:rsidRPr="002F38C7">
        <w:rPr>
          <w:rFonts w:ascii="ＭＳ Ｐゴシック" w:eastAsia="ＭＳ Ｐゴシック" w:hAnsi="ＭＳ Ｐゴシック"/>
          <w:lang w:eastAsia="ja-JP"/>
        </w:rPr>
        <w:lastRenderedPageBreak/>
        <w:t>センサーパラメータ</w:t>
      </w:r>
      <w:del w:id="2100" w:author="Tanaka Naoki" w:date="2020-08-27T16:13:00Z">
        <w:r w:rsidRPr="002F38C7" w:rsidDel="002D6133">
          <w:rPr>
            <w:rFonts w:ascii="ＭＳ Ｐゴシック" w:eastAsia="ＭＳ Ｐゴシック" w:hAnsi="ＭＳ Ｐゴシック"/>
            <w:lang w:eastAsia="ja-JP"/>
          </w:rPr>
          <w:delText>ー</w:delText>
        </w:r>
      </w:del>
      <w:bookmarkEnd w:id="2099"/>
    </w:p>
    <w:p w14:paraId="3FBBCD4A" w14:textId="2E045028" w:rsidR="000C4B3D" w:rsidRPr="002F38C7" w:rsidRDefault="002D6133" w:rsidP="000C4B3D">
      <w:pPr>
        <w:pStyle w:val="a3"/>
        <w:rPr>
          <w:rFonts w:ascii="ＭＳ Ｐゴシック" w:eastAsia="ＭＳ Ｐゴシック" w:hAnsi="ＭＳ Ｐゴシック"/>
          <w:lang w:eastAsia="ja-JP"/>
        </w:rPr>
      </w:pPr>
      <w:ins w:id="2101" w:author="Tanaka Naoki" w:date="2020-08-27T16:13:00Z">
        <w:r w:rsidRPr="00E30053">
          <w:rPr>
            <w:rFonts w:ascii="ＭＳ Ｐゴシック" w:eastAsia="ＭＳ Ｐゴシック" w:hAnsi="ＭＳ Ｐゴシック" w:hint="eastAsia"/>
            <w:lang w:eastAsia="ja-JP"/>
          </w:rPr>
          <w:t>所定の形状について、センサーコイルは次のパラメータで指定されます。これらのパラメータの一部を</w:t>
        </w:r>
        <w:r w:rsidRPr="00E30053">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HYPERLINK  \l "図34"</w:instrText>
        </w:r>
        <w:r w:rsidRPr="00E30053">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34</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fldChar w:fldCharType="begin"/>
        </w:r>
      </w:ins>
      <w:ins w:id="2102" w:author="Tanaka Naoki" w:date="2020-08-27T16:14:00Z">
        <w:r>
          <w:rPr>
            <w:rFonts w:ascii="ＭＳ Ｐゴシック" w:eastAsia="ＭＳ Ｐゴシック" w:hAnsi="ＭＳ Ｐゴシック"/>
            <w:lang w:eastAsia="ja-JP"/>
          </w:rPr>
          <w:instrText>HYPERLINK  \l "図35"</w:instrText>
        </w:r>
      </w:ins>
      <w:ins w:id="2103" w:author="Tanaka Naoki" w:date="2020-08-27T16:13:00Z">
        <w:r w:rsidRPr="00E30053">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35</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fldChar w:fldCharType="begin"/>
        </w:r>
      </w:ins>
      <w:ins w:id="2104" w:author="Tanaka Naoki" w:date="2020-08-27T16:14:00Z">
        <w:r>
          <w:rPr>
            <w:rFonts w:ascii="ＭＳ Ｐゴシック" w:eastAsia="ＭＳ Ｐゴシック" w:hAnsi="ＭＳ Ｐゴシック"/>
            <w:lang w:eastAsia="ja-JP"/>
          </w:rPr>
          <w:instrText>HYPERLINK  \l "図36"</w:instrText>
        </w:r>
      </w:ins>
      <w:ins w:id="2105" w:author="Tanaka Naoki" w:date="2020-08-27T16:13:00Z">
        <w:r w:rsidRPr="00E30053">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36</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に示します。</w:t>
        </w:r>
      </w:ins>
      <w:del w:id="2106" w:author="Tanaka Naoki" w:date="2020-08-27T16:13:00Z">
        <w:r w:rsidR="000C4B3D" w:rsidRPr="002F38C7" w:rsidDel="002D6133">
          <w:rPr>
            <w:rFonts w:ascii="ＭＳ Ｐゴシック" w:eastAsia="ＭＳ Ｐゴシック" w:hAnsi="ＭＳ Ｐゴシック"/>
            <w:lang w:eastAsia="ja-JP"/>
          </w:rPr>
          <w:delText>所定の形状について、センサーコイルは次のパラメーターで指定されます。これらのパラメーターの一部を</w:delText>
        </w:r>
        <w:r w:rsidR="00656644" w:rsidRPr="002F38C7" w:rsidDel="002D6133">
          <w:rPr>
            <w:rFonts w:ascii="ＭＳ Ｐゴシック" w:eastAsia="ＭＳ Ｐゴシック" w:hAnsi="ＭＳ Ｐゴシック"/>
            <w:color w:val="2051A2"/>
          </w:rPr>
          <w:fldChar w:fldCharType="begin"/>
        </w:r>
        <w:r w:rsidR="00656644" w:rsidRPr="002F38C7" w:rsidDel="002D6133">
          <w:rPr>
            <w:rFonts w:ascii="ＭＳ Ｐゴシック" w:eastAsia="ＭＳ Ｐゴシック" w:hAnsi="ＭＳ Ｐゴシック"/>
            <w:color w:val="2051A2"/>
            <w:lang w:eastAsia="ja-JP"/>
          </w:rPr>
          <w:delInstrText xml:space="preserve"> REF _Ref516609834 \h  \* MERGEFORMAT </w:delInstrText>
        </w:r>
        <w:r w:rsidR="00656644" w:rsidRPr="002F38C7" w:rsidDel="002D6133">
          <w:rPr>
            <w:rFonts w:ascii="ＭＳ Ｐゴシック" w:eastAsia="ＭＳ Ｐゴシック" w:hAnsi="ＭＳ Ｐゴシック"/>
            <w:color w:val="2051A2"/>
          </w:rPr>
        </w:r>
        <w:r w:rsidR="00656644" w:rsidRPr="002F38C7" w:rsidDel="002D6133">
          <w:rPr>
            <w:rFonts w:ascii="ＭＳ Ｐゴシック" w:eastAsia="ＭＳ Ｐゴシック" w:hAnsi="ＭＳ Ｐゴシック"/>
            <w:color w:val="2051A2"/>
          </w:rPr>
          <w:fldChar w:fldCharType="separate"/>
        </w:r>
        <w:r w:rsidR="00656644" w:rsidRPr="002F38C7" w:rsidDel="002D6133">
          <w:rPr>
            <w:rFonts w:ascii="ＭＳ Ｐゴシック" w:eastAsia="ＭＳ Ｐゴシック" w:hAnsi="ＭＳ Ｐゴシック"/>
            <w:color w:val="2051A2"/>
            <w:lang w:eastAsia="ja-JP"/>
          </w:rPr>
          <w:delText>Figure</w:delText>
        </w:r>
        <w:r w:rsidR="00656644" w:rsidRPr="002F38C7" w:rsidDel="002D6133">
          <w:rPr>
            <w:rFonts w:ascii="ＭＳ Ｐゴシック" w:eastAsia="ＭＳ Ｐゴシック" w:hAnsi="ＭＳ Ｐゴシック"/>
            <w:lang w:eastAsia="ja-JP"/>
          </w:rPr>
          <w:delText xml:space="preserve"> </w:delText>
        </w:r>
        <w:r w:rsidR="00656644" w:rsidRPr="002F38C7" w:rsidDel="002D6133">
          <w:rPr>
            <w:rFonts w:ascii="ＭＳ Ｐゴシック" w:eastAsia="ＭＳ Ｐゴシック" w:hAnsi="ＭＳ Ｐゴシック"/>
            <w:noProof/>
            <w:lang w:eastAsia="ja-JP"/>
          </w:rPr>
          <w:delText>34</w:delText>
        </w:r>
        <w:r w:rsidR="00656644" w:rsidRPr="002F38C7" w:rsidDel="002D6133">
          <w:rPr>
            <w:rFonts w:ascii="ＭＳ Ｐゴシック" w:eastAsia="ＭＳ Ｐゴシック" w:hAnsi="ＭＳ Ｐゴシック"/>
            <w:color w:val="2051A2"/>
          </w:rPr>
          <w:fldChar w:fldCharType="end"/>
        </w:r>
        <w:r w:rsidR="000C4B3D" w:rsidRPr="002F38C7" w:rsidDel="002D6133">
          <w:rPr>
            <w:rFonts w:ascii="ＭＳ Ｐゴシック" w:eastAsia="ＭＳ Ｐゴシック" w:hAnsi="ＭＳ Ｐゴシック"/>
            <w:lang w:eastAsia="ja-JP"/>
          </w:rPr>
          <w:delText>、</w:delText>
        </w:r>
        <w:r w:rsidR="00656644" w:rsidRPr="002F38C7" w:rsidDel="002D6133">
          <w:rPr>
            <w:rFonts w:ascii="ＭＳ Ｐゴシック" w:eastAsia="ＭＳ Ｐゴシック" w:hAnsi="ＭＳ Ｐゴシック"/>
            <w:color w:val="2051A2"/>
          </w:rPr>
          <w:fldChar w:fldCharType="begin"/>
        </w:r>
        <w:r w:rsidR="00656644" w:rsidRPr="002F38C7" w:rsidDel="002D6133">
          <w:rPr>
            <w:rFonts w:ascii="ＭＳ Ｐゴシック" w:eastAsia="ＭＳ Ｐゴシック" w:hAnsi="ＭＳ Ｐゴシック"/>
            <w:color w:val="2051A2"/>
            <w:lang w:eastAsia="ja-JP"/>
          </w:rPr>
          <w:delInstrText xml:space="preserve"> REF _Ref516609972 \h  \* MERGEFORMAT </w:delInstrText>
        </w:r>
        <w:r w:rsidR="00656644" w:rsidRPr="002F38C7" w:rsidDel="002D6133">
          <w:rPr>
            <w:rFonts w:ascii="ＭＳ Ｐゴシック" w:eastAsia="ＭＳ Ｐゴシック" w:hAnsi="ＭＳ Ｐゴシック"/>
            <w:color w:val="2051A2"/>
          </w:rPr>
        </w:r>
        <w:r w:rsidR="00656644" w:rsidRPr="002F38C7" w:rsidDel="002D6133">
          <w:rPr>
            <w:rFonts w:ascii="ＭＳ Ｐゴシック" w:eastAsia="ＭＳ Ｐゴシック" w:hAnsi="ＭＳ Ｐゴシック"/>
            <w:color w:val="2051A2"/>
          </w:rPr>
          <w:fldChar w:fldCharType="separate"/>
        </w:r>
        <w:r w:rsidR="00656644" w:rsidRPr="002F38C7" w:rsidDel="002D6133">
          <w:rPr>
            <w:rFonts w:ascii="ＭＳ Ｐゴシック" w:eastAsia="ＭＳ Ｐゴシック" w:hAnsi="ＭＳ Ｐゴシック"/>
            <w:color w:val="2051A2"/>
            <w:lang w:eastAsia="ja-JP"/>
          </w:rPr>
          <w:delText>Figure</w:delText>
        </w:r>
        <w:r w:rsidR="00656644" w:rsidRPr="002F38C7" w:rsidDel="002D6133">
          <w:rPr>
            <w:rFonts w:ascii="ＭＳ Ｐゴシック" w:eastAsia="ＭＳ Ｐゴシック" w:hAnsi="ＭＳ Ｐゴシック"/>
            <w:lang w:eastAsia="ja-JP"/>
          </w:rPr>
          <w:delText xml:space="preserve"> </w:delText>
        </w:r>
        <w:r w:rsidR="00656644" w:rsidRPr="002F38C7" w:rsidDel="002D6133">
          <w:rPr>
            <w:rFonts w:ascii="ＭＳ Ｐゴシック" w:eastAsia="ＭＳ Ｐゴシック" w:hAnsi="ＭＳ Ｐゴシック"/>
            <w:noProof/>
            <w:lang w:eastAsia="ja-JP"/>
          </w:rPr>
          <w:delText>35</w:delText>
        </w:r>
        <w:r w:rsidR="00656644" w:rsidRPr="002F38C7" w:rsidDel="002D6133">
          <w:rPr>
            <w:rFonts w:ascii="ＭＳ Ｐゴシック" w:eastAsia="ＭＳ Ｐゴシック" w:hAnsi="ＭＳ Ｐゴシック"/>
            <w:color w:val="2051A2"/>
          </w:rPr>
          <w:fldChar w:fldCharType="end"/>
        </w:r>
        <w:r w:rsidR="000C4B3D" w:rsidRPr="002F38C7" w:rsidDel="002D6133">
          <w:rPr>
            <w:rFonts w:ascii="ＭＳ Ｐゴシック" w:eastAsia="ＭＳ Ｐゴシック" w:hAnsi="ＭＳ Ｐゴシック"/>
            <w:lang w:eastAsia="ja-JP"/>
          </w:rPr>
          <w:delText>、および</w:delText>
        </w:r>
        <w:r w:rsidR="00656644" w:rsidRPr="002F38C7" w:rsidDel="002D6133">
          <w:rPr>
            <w:rFonts w:ascii="ＭＳ Ｐゴシック" w:eastAsia="ＭＳ Ｐゴシック" w:hAnsi="ＭＳ Ｐゴシック"/>
            <w:color w:val="2051A2"/>
          </w:rPr>
          <w:fldChar w:fldCharType="begin"/>
        </w:r>
        <w:r w:rsidR="00656644" w:rsidRPr="002F38C7" w:rsidDel="002D6133">
          <w:rPr>
            <w:rFonts w:ascii="ＭＳ Ｐゴシック" w:eastAsia="ＭＳ Ｐゴシック" w:hAnsi="ＭＳ Ｐゴシック"/>
            <w:color w:val="2051A2"/>
            <w:lang w:eastAsia="ja-JP"/>
          </w:rPr>
          <w:delInstrText xml:space="preserve"> REF _Ref516610141 \h  \* MERGEFORMAT </w:delInstrText>
        </w:r>
        <w:r w:rsidR="00656644" w:rsidRPr="002F38C7" w:rsidDel="002D6133">
          <w:rPr>
            <w:rFonts w:ascii="ＭＳ Ｐゴシック" w:eastAsia="ＭＳ Ｐゴシック" w:hAnsi="ＭＳ Ｐゴシック"/>
            <w:color w:val="2051A2"/>
          </w:rPr>
        </w:r>
        <w:r w:rsidR="00656644" w:rsidRPr="002F38C7" w:rsidDel="002D6133">
          <w:rPr>
            <w:rFonts w:ascii="ＭＳ Ｐゴシック" w:eastAsia="ＭＳ Ｐゴシック" w:hAnsi="ＭＳ Ｐゴシック"/>
            <w:color w:val="2051A2"/>
          </w:rPr>
          <w:fldChar w:fldCharType="separate"/>
        </w:r>
        <w:r w:rsidR="00656644" w:rsidRPr="002F38C7" w:rsidDel="002D6133">
          <w:rPr>
            <w:rFonts w:ascii="ＭＳ Ｐゴシック" w:eastAsia="ＭＳ Ｐゴシック" w:hAnsi="ＭＳ Ｐゴシック" w:cs="ＭＳ ゴシック" w:hint="eastAsia"/>
            <w:color w:val="2051A2"/>
            <w:lang w:eastAsia="ja-JP"/>
          </w:rPr>
          <w:delText xml:space="preserve"> </w:delText>
        </w:r>
        <w:r w:rsidR="00656644" w:rsidRPr="002F38C7" w:rsidDel="002D6133">
          <w:rPr>
            <w:rFonts w:ascii="ＭＳ Ｐゴシック" w:eastAsia="ＭＳ Ｐゴシック" w:hAnsi="ＭＳ Ｐゴシック"/>
            <w:color w:val="2051A2"/>
            <w:lang w:eastAsia="ja-JP"/>
          </w:rPr>
          <w:delText>Figure</w:delText>
        </w:r>
        <w:r w:rsidR="00656644" w:rsidRPr="002F38C7" w:rsidDel="002D6133">
          <w:rPr>
            <w:rFonts w:ascii="ＭＳ Ｐゴシック" w:eastAsia="ＭＳ Ｐゴシック" w:hAnsi="ＭＳ Ｐゴシック"/>
            <w:lang w:eastAsia="ja-JP"/>
          </w:rPr>
          <w:delText xml:space="preserve"> </w:delText>
        </w:r>
        <w:r w:rsidR="00656644" w:rsidRPr="002F38C7" w:rsidDel="002D6133">
          <w:rPr>
            <w:rFonts w:ascii="ＭＳ Ｐゴシック" w:eastAsia="ＭＳ Ｐゴシック" w:hAnsi="ＭＳ Ｐゴシック"/>
            <w:noProof/>
            <w:lang w:eastAsia="ja-JP"/>
          </w:rPr>
          <w:delText>36</w:delText>
        </w:r>
        <w:r w:rsidR="00656644" w:rsidRPr="002F38C7" w:rsidDel="002D6133">
          <w:rPr>
            <w:rFonts w:ascii="ＭＳ Ｐゴシック" w:eastAsia="ＭＳ Ｐゴシック" w:hAnsi="ＭＳ Ｐゴシック"/>
            <w:color w:val="2051A2"/>
          </w:rPr>
          <w:fldChar w:fldCharType="end"/>
        </w:r>
        <w:r w:rsidR="000C4B3D" w:rsidRPr="002F38C7" w:rsidDel="002D6133">
          <w:rPr>
            <w:rFonts w:ascii="ＭＳ Ｐゴシック" w:eastAsia="ＭＳ Ｐゴシック" w:hAnsi="ＭＳ Ｐゴシック"/>
            <w:lang w:eastAsia="ja-JP"/>
          </w:rPr>
          <w:delText>に示します。</w:delText>
        </w:r>
      </w:del>
    </w:p>
    <w:p w14:paraId="044588D5" w14:textId="1400EF8F" w:rsidR="002D6133" w:rsidRPr="00E30053" w:rsidRDefault="002D6133" w:rsidP="002D6133">
      <w:pPr>
        <w:pStyle w:val="a3"/>
        <w:numPr>
          <w:ilvl w:val="0"/>
          <w:numId w:val="31"/>
        </w:numPr>
        <w:rPr>
          <w:ins w:id="2107" w:author="Tanaka Naoki" w:date="2020-08-27T16:14:00Z"/>
          <w:rFonts w:ascii="ＭＳ Ｐゴシック" w:eastAsia="ＭＳ Ｐゴシック" w:hAnsi="ＭＳ Ｐゴシック" w:cs="Arial"/>
        </w:rPr>
      </w:pPr>
      <w:ins w:id="2108" w:author="Tanaka Naoki" w:date="2020-08-27T16:14:00Z">
        <w:r>
          <w:rPr>
            <w:rFonts w:ascii="ＭＳ Ｐゴシック" w:eastAsia="ＭＳ Ｐゴシック" w:hAnsi="ＭＳ Ｐゴシック" w:cs="Arial" w:hint="eastAsia"/>
            <w:lang w:eastAsia="ja-JP"/>
          </w:rPr>
          <w:t xml:space="preserve">n </w:t>
        </w:r>
        <w:r w:rsidRPr="00E30053">
          <w:rPr>
            <w:rFonts w:ascii="ＭＳ Ｐゴシック" w:eastAsia="ＭＳ Ｐゴシック" w:hAnsi="ＭＳ Ｐゴシック" w:cs="Arial" w:hint="eastAsia"/>
            <w:lang w:eastAsia="ja-JP"/>
          </w:rPr>
          <w:t>：</w:t>
        </w:r>
        <w:r>
          <w:rPr>
            <w:rFonts w:ascii="ＭＳ Ｐゴシック" w:eastAsia="ＭＳ Ｐゴシック" w:hAnsi="ＭＳ Ｐゴシック" w:cs="Arial" w:hint="eastAsia"/>
            <w:lang w:eastAsia="ja-JP"/>
          </w:rPr>
          <w:t xml:space="preserve"> </w:t>
        </w:r>
        <w:r w:rsidRPr="00E30053">
          <w:rPr>
            <w:rFonts w:ascii="ＭＳ Ｐゴシック" w:eastAsia="ＭＳ Ｐゴシック" w:hAnsi="ＭＳ Ｐゴシック" w:cs="Arial" w:hint="eastAsia"/>
            <w:lang w:eastAsia="ja-JP"/>
          </w:rPr>
          <w:t>コイルの巻</w:t>
        </w:r>
        <w:r w:rsidRPr="00E30053">
          <w:rPr>
            <w:rFonts w:ascii="ＭＳ Ｐゴシック" w:eastAsia="ＭＳ Ｐゴシック" w:hAnsi="ＭＳ Ｐゴシック" w:cs="Arial" w:hint="eastAsia"/>
          </w:rPr>
          <w:t>数。</w:t>
        </w:r>
      </w:ins>
    </w:p>
    <w:p w14:paraId="7A9F0E45" w14:textId="6E452B45" w:rsidR="002D6133" w:rsidRPr="00E30053" w:rsidRDefault="002D6133" w:rsidP="002D6133">
      <w:pPr>
        <w:pStyle w:val="a3"/>
        <w:numPr>
          <w:ilvl w:val="0"/>
          <w:numId w:val="31"/>
        </w:numPr>
        <w:rPr>
          <w:ins w:id="2109" w:author="Tanaka Naoki" w:date="2020-08-27T16:14:00Z"/>
          <w:rFonts w:ascii="ＭＳ Ｐゴシック" w:eastAsia="ＭＳ Ｐゴシック" w:hAnsi="ＭＳ Ｐゴシック" w:cs="Arial"/>
        </w:rPr>
      </w:pPr>
      <w:ins w:id="2110" w:author="Tanaka Naoki" w:date="2020-08-27T16:14:00Z">
        <w:r>
          <w:rPr>
            <w:rFonts w:ascii="ＭＳ Ｐゴシック" w:eastAsia="ＭＳ Ｐゴシック" w:hAnsi="ＭＳ Ｐゴシック" w:cs="Arial" w:hint="eastAsia"/>
            <w:lang w:eastAsia="ja-JP"/>
          </w:rPr>
          <w:t xml:space="preserve">w </w:t>
        </w:r>
        <w:r w:rsidRPr="00E30053">
          <w:rPr>
            <w:rFonts w:ascii="ＭＳ Ｐゴシック" w:eastAsia="ＭＳ Ｐゴシック" w:hAnsi="ＭＳ Ｐゴシック" w:cs="Arial" w:hint="eastAsia"/>
            <w:lang w:eastAsia="ja-JP"/>
          </w:rPr>
          <w:t>：</w:t>
        </w:r>
        <w:r>
          <w:rPr>
            <w:rFonts w:ascii="ＭＳ Ｐゴシック" w:eastAsia="ＭＳ Ｐゴシック" w:hAnsi="ＭＳ Ｐゴシック" w:cs="Arial" w:hint="eastAsia"/>
            <w:lang w:eastAsia="ja-JP"/>
          </w:rPr>
          <w:t xml:space="preserve"> </w:t>
        </w:r>
        <w:r w:rsidRPr="00E30053">
          <w:rPr>
            <w:rFonts w:ascii="ＭＳ Ｐゴシック" w:eastAsia="ＭＳ Ｐゴシック" w:hAnsi="ＭＳ Ｐゴシック" w:cs="Arial" w:hint="eastAsia"/>
            <w:lang w:eastAsia="ja-JP"/>
          </w:rPr>
          <w:t>コイル線の</w:t>
        </w:r>
        <w:r w:rsidRPr="00E30053">
          <w:rPr>
            <w:rFonts w:ascii="ＭＳ Ｐゴシック" w:eastAsia="ＭＳ Ｐゴシック" w:hAnsi="ＭＳ Ｐゴシック" w:cs="Arial" w:hint="eastAsia"/>
          </w:rPr>
          <w:t>幅。</w:t>
        </w:r>
      </w:ins>
    </w:p>
    <w:p w14:paraId="42F3646D" w14:textId="18386B07" w:rsidR="002D6133" w:rsidRPr="00E30053" w:rsidRDefault="002D6133" w:rsidP="002D6133">
      <w:pPr>
        <w:pStyle w:val="a3"/>
        <w:numPr>
          <w:ilvl w:val="0"/>
          <w:numId w:val="31"/>
        </w:numPr>
        <w:rPr>
          <w:ins w:id="2111" w:author="Tanaka Naoki" w:date="2020-08-27T16:14:00Z"/>
          <w:rFonts w:ascii="ＭＳ Ｐゴシック" w:eastAsia="ＭＳ Ｐゴシック" w:hAnsi="ＭＳ Ｐゴシック" w:cs="Arial"/>
          <w:lang w:eastAsia="ja-JP"/>
        </w:rPr>
      </w:pPr>
      <w:ins w:id="2112" w:author="Tanaka Naoki" w:date="2020-08-27T16:14:00Z">
        <w:r>
          <w:rPr>
            <w:rFonts w:ascii="ＭＳ Ｐゴシック" w:eastAsia="ＭＳ Ｐゴシック" w:hAnsi="ＭＳ Ｐゴシック" w:cs="Arial" w:hint="eastAsia"/>
            <w:lang w:eastAsia="ja-JP"/>
          </w:rPr>
          <w:t xml:space="preserve">s </w:t>
        </w:r>
        <w:r w:rsidRPr="00E30053">
          <w:rPr>
            <w:rFonts w:ascii="ＭＳ Ｐゴシック" w:eastAsia="ＭＳ Ｐゴシック" w:hAnsi="ＭＳ Ｐゴシック" w:cs="Arial" w:hint="eastAsia"/>
            <w:lang w:eastAsia="ja-JP"/>
          </w:rPr>
          <w:t>：</w:t>
        </w:r>
        <w:r>
          <w:rPr>
            <w:rFonts w:ascii="ＭＳ Ｐゴシック" w:eastAsia="ＭＳ Ｐゴシック" w:hAnsi="ＭＳ Ｐゴシック" w:cs="Arial" w:hint="eastAsia"/>
            <w:lang w:eastAsia="ja-JP"/>
          </w:rPr>
          <w:t xml:space="preserve"> </w:t>
        </w:r>
        <w:r w:rsidRPr="00E30053">
          <w:rPr>
            <w:rFonts w:ascii="ＭＳ Ｐゴシック" w:eastAsia="ＭＳ Ｐゴシック" w:hAnsi="ＭＳ Ｐゴシック" w:cs="Arial" w:hint="eastAsia"/>
            <w:lang w:eastAsia="ja-JP"/>
          </w:rPr>
          <w:t>コイル線間の間隔</w:t>
        </w:r>
      </w:ins>
    </w:p>
    <w:p w14:paraId="0E609114" w14:textId="64810D48" w:rsidR="002D6133" w:rsidRPr="00E30053" w:rsidRDefault="002D6133" w:rsidP="002D6133">
      <w:pPr>
        <w:pStyle w:val="a3"/>
        <w:numPr>
          <w:ilvl w:val="0"/>
          <w:numId w:val="31"/>
        </w:numPr>
        <w:rPr>
          <w:ins w:id="2113" w:author="Tanaka Naoki" w:date="2020-08-27T16:14:00Z"/>
          <w:rFonts w:ascii="ＭＳ Ｐゴシック" w:eastAsia="ＭＳ Ｐゴシック" w:hAnsi="ＭＳ Ｐゴシック" w:cs="Arial"/>
          <w:lang w:eastAsia="ja-JP"/>
        </w:rPr>
      </w:pPr>
      <w:ins w:id="2114" w:author="Tanaka Naoki" w:date="2020-08-27T16:14:00Z">
        <w:r w:rsidRPr="00E30053">
          <w:rPr>
            <w:rFonts w:ascii="ＭＳ Ｐゴシック" w:eastAsia="ＭＳ Ｐゴシック" w:hAnsi="ＭＳ Ｐゴシック" w:cs="Arial"/>
            <w:lang w:eastAsia="ja-JP"/>
          </w:rPr>
          <w:t>Din</w:t>
        </w:r>
        <w:r>
          <w:rPr>
            <w:rFonts w:ascii="ＭＳ Ｐゴシック" w:eastAsia="ＭＳ Ｐゴシック" w:hAnsi="ＭＳ Ｐゴシック" w:cs="Arial" w:hint="eastAsia"/>
            <w:lang w:eastAsia="ja-JP"/>
          </w:rPr>
          <w:t xml:space="preserve"> </w:t>
        </w:r>
        <w:r w:rsidRPr="00E30053">
          <w:rPr>
            <w:rFonts w:ascii="ＭＳ Ｐゴシック" w:eastAsia="ＭＳ Ｐゴシック" w:hAnsi="ＭＳ Ｐゴシック" w:cs="Arial" w:hint="eastAsia"/>
            <w:lang w:eastAsia="ja-JP"/>
          </w:rPr>
          <w:t>：</w:t>
        </w:r>
        <w:r>
          <w:rPr>
            <w:rFonts w:ascii="ＭＳ Ｐゴシック" w:eastAsia="ＭＳ Ｐゴシック" w:hAnsi="ＭＳ Ｐゴシック" w:cs="Arial" w:hint="eastAsia"/>
            <w:lang w:eastAsia="ja-JP"/>
          </w:rPr>
          <w:t xml:space="preserve"> </w:t>
        </w:r>
        <w:r w:rsidRPr="00E30053">
          <w:rPr>
            <w:rFonts w:ascii="ＭＳ Ｐゴシック" w:eastAsia="ＭＳ Ｐゴシック" w:hAnsi="ＭＳ Ｐゴシック" w:cs="Arial" w:hint="eastAsia"/>
            <w:lang w:eastAsia="ja-JP"/>
          </w:rPr>
          <w:t>コイルの内径</w:t>
        </w:r>
      </w:ins>
    </w:p>
    <w:p w14:paraId="22BF5A70" w14:textId="4F306B49" w:rsidR="000C4B3D" w:rsidRPr="002F38C7" w:rsidDel="002D6133" w:rsidRDefault="002D6133" w:rsidP="002D6133">
      <w:pPr>
        <w:pStyle w:val="a3"/>
        <w:numPr>
          <w:ilvl w:val="0"/>
          <w:numId w:val="31"/>
        </w:numPr>
        <w:rPr>
          <w:del w:id="2115" w:author="Tanaka Naoki" w:date="2020-08-27T16:14:00Z"/>
          <w:rFonts w:ascii="ＭＳ Ｐゴシック" w:eastAsia="ＭＳ Ｐゴシック" w:hAnsi="ＭＳ Ｐゴシック"/>
        </w:rPr>
      </w:pPr>
      <w:ins w:id="2116" w:author="Tanaka Naoki" w:date="2020-08-27T16:14:00Z">
        <w:r w:rsidRPr="00E30053">
          <w:rPr>
            <w:rFonts w:ascii="ＭＳ Ｐゴシック" w:eastAsia="ＭＳ Ｐゴシック" w:hAnsi="ＭＳ Ｐゴシック" w:cs="Arial"/>
            <w:lang w:eastAsia="ja-JP"/>
          </w:rPr>
          <w:t>Dout</w:t>
        </w:r>
        <w:r>
          <w:rPr>
            <w:rFonts w:ascii="ＭＳ Ｐゴシック" w:eastAsia="ＭＳ Ｐゴシック" w:hAnsi="ＭＳ Ｐゴシック" w:cs="Arial" w:hint="eastAsia"/>
            <w:lang w:eastAsia="ja-JP"/>
          </w:rPr>
          <w:t xml:space="preserve"> </w:t>
        </w:r>
        <w:r w:rsidRPr="00E30053">
          <w:rPr>
            <w:rFonts w:ascii="ＭＳ Ｐゴシック" w:eastAsia="ＭＳ Ｐゴシック" w:hAnsi="ＭＳ Ｐゴシック" w:cs="Arial" w:hint="eastAsia"/>
            <w:lang w:eastAsia="ja-JP"/>
          </w:rPr>
          <w:t>：</w:t>
        </w:r>
        <w:r>
          <w:rPr>
            <w:rFonts w:ascii="ＭＳ Ｐゴシック" w:eastAsia="ＭＳ Ｐゴシック" w:hAnsi="ＭＳ Ｐゴシック" w:cs="Arial" w:hint="eastAsia"/>
            <w:lang w:eastAsia="ja-JP"/>
          </w:rPr>
          <w:t xml:space="preserve"> </w:t>
        </w:r>
        <w:r w:rsidRPr="00E30053">
          <w:rPr>
            <w:rFonts w:ascii="ＭＳ Ｐゴシック" w:eastAsia="ＭＳ Ｐゴシック" w:hAnsi="ＭＳ Ｐゴシック" w:cs="Arial" w:hint="eastAsia"/>
            <w:lang w:eastAsia="ja-JP"/>
          </w:rPr>
          <w:t>コイルの外径（通常は、</w:t>
        </w:r>
        <w:r w:rsidRPr="00E30053">
          <w:rPr>
            <w:rFonts w:ascii="ＭＳ Ｐゴシック" w:eastAsia="ＭＳ Ｐゴシック" w:hAnsi="ＭＳ Ｐゴシック" w:cs="Arial"/>
            <w:lang w:eastAsia="ja-JP"/>
          </w:rPr>
          <w:t>Din</w:t>
        </w:r>
        <w:r w:rsidRPr="00E30053">
          <w:rPr>
            <w:rFonts w:ascii="ＭＳ Ｐゴシック" w:eastAsia="ＭＳ Ｐゴシック" w:hAnsi="ＭＳ Ｐゴシック" w:cs="Arial" w:hint="eastAsia"/>
            <w:lang w:eastAsia="ja-JP"/>
          </w:rPr>
          <w:t>もしくは</w:t>
        </w:r>
        <w:r w:rsidRPr="00E30053">
          <w:rPr>
            <w:rFonts w:ascii="ＭＳ Ｐゴシック" w:eastAsia="ＭＳ Ｐゴシック" w:hAnsi="ＭＳ Ｐゴシック" w:cs="Arial"/>
            <w:lang w:eastAsia="ja-JP"/>
          </w:rPr>
          <w:t>Dout</w:t>
        </w:r>
        <w:r w:rsidRPr="00E30053">
          <w:rPr>
            <w:rFonts w:ascii="ＭＳ Ｐゴシック" w:eastAsia="ＭＳ Ｐゴシック" w:hAnsi="ＭＳ Ｐゴシック" w:cs="Arial" w:hint="eastAsia"/>
            <w:lang w:eastAsia="ja-JP"/>
          </w:rPr>
          <w:t>のいずれかを指定することで、もう</w:t>
        </w:r>
        <w:r w:rsidRPr="00E30053">
          <w:rPr>
            <w:rFonts w:ascii="ＭＳ Ｐゴシック" w:eastAsia="ＭＳ Ｐゴシック" w:hAnsi="ＭＳ Ｐゴシック" w:cs="Arial"/>
            <w:lang w:eastAsia="ja-JP"/>
          </w:rPr>
          <w:t>1</w:t>
        </w:r>
        <w:r w:rsidRPr="00E30053">
          <w:rPr>
            <w:rFonts w:ascii="ＭＳ Ｐゴシック" w:eastAsia="ＭＳ Ｐゴシック" w:hAnsi="ＭＳ Ｐゴシック" w:cs="Arial" w:hint="eastAsia"/>
            <w:lang w:eastAsia="ja-JP"/>
          </w:rPr>
          <w:t>つは他のパラメータから導出できます。）</w:t>
        </w:r>
      </w:ins>
      <w:del w:id="2117" w:author="Tanaka Naoki" w:date="2020-08-27T16:14:00Z">
        <w:r w:rsidR="000C4B3D" w:rsidRPr="002F38C7" w:rsidDel="002D6133">
          <w:rPr>
            <w:rFonts w:ascii="ＭＳ Ｐゴシック" w:eastAsia="ＭＳ Ｐゴシック" w:hAnsi="ＭＳ Ｐゴシック"/>
            <w:i/>
          </w:rPr>
          <w:delText>n、ターン数</w:delText>
        </w:r>
        <w:r w:rsidR="000C4B3D" w:rsidRPr="002F38C7" w:rsidDel="002D6133">
          <w:rPr>
            <w:rFonts w:ascii="ＭＳ Ｐゴシック" w:eastAsia="ＭＳ Ｐゴシック" w:hAnsi="ＭＳ Ｐゴシック"/>
          </w:rPr>
          <w:delText>。</w:delText>
        </w:r>
      </w:del>
    </w:p>
    <w:p w14:paraId="21FD4A43" w14:textId="54AFD6F8" w:rsidR="000C4B3D" w:rsidRPr="002F38C7" w:rsidDel="002D6133" w:rsidRDefault="000C4B3D" w:rsidP="00503D0E">
      <w:pPr>
        <w:pStyle w:val="a3"/>
        <w:numPr>
          <w:ilvl w:val="0"/>
          <w:numId w:val="31"/>
        </w:numPr>
        <w:rPr>
          <w:del w:id="2118" w:author="Tanaka Naoki" w:date="2020-08-27T16:14:00Z"/>
          <w:rFonts w:ascii="ＭＳ Ｐゴシック" w:eastAsia="ＭＳ Ｐゴシック" w:hAnsi="ＭＳ Ｐゴシック"/>
        </w:rPr>
      </w:pPr>
      <w:del w:id="2119" w:author="Tanaka Naoki" w:date="2020-08-27T16:14:00Z">
        <w:r w:rsidRPr="002F38C7" w:rsidDel="002D6133">
          <w:rPr>
            <w:rFonts w:ascii="ＭＳ Ｐゴシック" w:eastAsia="ＭＳ Ｐゴシック" w:hAnsi="ＭＳ Ｐゴシック"/>
            <w:i/>
          </w:rPr>
          <w:delText>w、ターン幅</w:delText>
        </w:r>
        <w:r w:rsidRPr="002F38C7" w:rsidDel="002D6133">
          <w:rPr>
            <w:rFonts w:ascii="ＭＳ Ｐゴシック" w:eastAsia="ＭＳ Ｐゴシック" w:hAnsi="ＭＳ Ｐゴシック"/>
          </w:rPr>
          <w:delText>。</w:delText>
        </w:r>
      </w:del>
    </w:p>
    <w:p w14:paraId="0D16C270" w14:textId="774793B7" w:rsidR="000C4B3D" w:rsidRPr="002F38C7" w:rsidDel="002D6133" w:rsidRDefault="000C4B3D" w:rsidP="00503D0E">
      <w:pPr>
        <w:pStyle w:val="a3"/>
        <w:numPr>
          <w:ilvl w:val="0"/>
          <w:numId w:val="31"/>
        </w:numPr>
        <w:rPr>
          <w:del w:id="2120" w:author="Tanaka Naoki" w:date="2020-08-27T16:14:00Z"/>
          <w:rFonts w:ascii="ＭＳ Ｐゴシック" w:eastAsia="ＭＳ Ｐゴシック" w:hAnsi="ＭＳ Ｐゴシック"/>
        </w:rPr>
      </w:pPr>
      <w:del w:id="2121" w:author="Tanaka Naoki" w:date="2020-08-27T16:14:00Z">
        <w:r w:rsidRPr="002F38C7" w:rsidDel="002D6133">
          <w:rPr>
            <w:rFonts w:ascii="ＭＳ Ｐゴシック" w:eastAsia="ＭＳ Ｐゴシック" w:hAnsi="ＭＳ Ｐゴシック"/>
            <w:i/>
          </w:rPr>
          <w:delText>s、</w:delText>
        </w:r>
        <w:r w:rsidRPr="002F38C7" w:rsidDel="002D6133">
          <w:rPr>
            <w:rFonts w:ascii="ＭＳ Ｐゴシック" w:eastAsia="ＭＳ Ｐゴシック" w:hAnsi="ＭＳ Ｐゴシック"/>
          </w:rPr>
          <w:delText>ターン間隔。</w:delText>
        </w:r>
      </w:del>
    </w:p>
    <w:p w14:paraId="3D2DEAD9" w14:textId="11E1C87F" w:rsidR="000C4B3D" w:rsidRPr="002F38C7" w:rsidDel="002D6133" w:rsidRDefault="000C4B3D" w:rsidP="00503D0E">
      <w:pPr>
        <w:pStyle w:val="a3"/>
        <w:numPr>
          <w:ilvl w:val="0"/>
          <w:numId w:val="31"/>
        </w:numPr>
        <w:rPr>
          <w:del w:id="2122" w:author="Tanaka Naoki" w:date="2020-08-27T16:14:00Z"/>
          <w:rFonts w:ascii="ＭＳ Ｐゴシック" w:eastAsia="ＭＳ Ｐゴシック" w:hAnsi="ＭＳ Ｐゴシック"/>
        </w:rPr>
      </w:pPr>
      <w:del w:id="2123" w:author="Tanaka Naoki" w:date="2020-08-27T16:14:00Z">
        <w:r w:rsidRPr="002F38C7" w:rsidDel="002D6133">
          <w:rPr>
            <w:rFonts w:ascii="ＭＳ Ｐゴシック" w:eastAsia="ＭＳ Ｐゴシック" w:hAnsi="ＭＳ Ｐゴシック"/>
          </w:rPr>
          <w:delText>ディン、内径</w:delText>
        </w:r>
        <w:r w:rsidRPr="002F38C7" w:rsidDel="002D6133">
          <w:rPr>
            <w:rFonts w:ascii="ＭＳ Ｐゴシック" w:eastAsia="ＭＳ Ｐゴシック" w:hAnsi="ＭＳ Ｐゴシック"/>
            <w:i/>
          </w:rPr>
          <w:delText>。</w:delText>
        </w:r>
      </w:del>
    </w:p>
    <w:p w14:paraId="25976E76" w14:textId="07C0A34D" w:rsidR="000C4B3D" w:rsidRPr="002F38C7" w:rsidRDefault="000C4B3D" w:rsidP="00503D0E">
      <w:pPr>
        <w:pStyle w:val="a3"/>
        <w:numPr>
          <w:ilvl w:val="0"/>
          <w:numId w:val="31"/>
        </w:numPr>
        <w:rPr>
          <w:rFonts w:ascii="ＭＳ Ｐゴシック" w:eastAsia="ＭＳ Ｐゴシック" w:hAnsi="ＭＳ Ｐゴシック"/>
          <w:i/>
          <w:lang w:eastAsia="ja-JP"/>
        </w:rPr>
      </w:pPr>
      <w:del w:id="2124" w:author="Tanaka Naoki" w:date="2020-08-27T16:14:00Z">
        <w:r w:rsidRPr="002F38C7" w:rsidDel="002D6133">
          <w:rPr>
            <w:rFonts w:ascii="ＭＳ Ｐゴシック" w:eastAsia="ＭＳ Ｐゴシック" w:hAnsi="ＭＳ Ｐゴシック"/>
            <w:i/>
            <w:lang w:eastAsia="ja-JP"/>
          </w:rPr>
          <w:delText>Dout、外径–通常、DinまたはDoutのいずれかを指定する必要があります。もう1つは他のパラメータから導出できます</w:delText>
        </w:r>
      </w:del>
    </w:p>
    <w:p w14:paraId="3D75605C" w14:textId="60CE5652" w:rsidR="000C4B3D" w:rsidRPr="002F38C7" w:rsidRDefault="000C4B3D" w:rsidP="00503D0E">
      <w:pPr>
        <w:pStyle w:val="21"/>
        <w:numPr>
          <w:ilvl w:val="1"/>
          <w:numId w:val="48"/>
        </w:numPr>
        <w:rPr>
          <w:rFonts w:ascii="ＭＳ Ｐゴシック" w:eastAsia="ＭＳ Ｐゴシック" w:hAnsi="ＭＳ Ｐゴシック"/>
        </w:rPr>
      </w:pPr>
      <w:bookmarkStart w:id="2125" w:name="_Toc46146024"/>
      <w:r w:rsidRPr="002F38C7">
        <w:rPr>
          <w:rFonts w:ascii="ＭＳ Ｐゴシック" w:eastAsia="ＭＳ Ｐゴシック" w:hAnsi="ＭＳ Ｐゴシック"/>
        </w:rPr>
        <w:t>センサー寸法</w:t>
      </w:r>
      <w:bookmarkEnd w:id="2125"/>
    </w:p>
    <w:p w14:paraId="5AFE8BCD" w14:textId="201132B5" w:rsidR="000C4B3D" w:rsidRPr="002F38C7" w:rsidRDefault="002D6133" w:rsidP="000C4B3D">
      <w:pPr>
        <w:pStyle w:val="a3"/>
        <w:rPr>
          <w:rFonts w:ascii="ＭＳ Ｐゴシック" w:eastAsia="ＭＳ Ｐゴシック" w:hAnsi="ＭＳ Ｐゴシック"/>
          <w:lang w:eastAsia="ja-JP"/>
        </w:rPr>
      </w:pPr>
      <w:ins w:id="2126" w:author="Tanaka Naoki" w:date="2020-08-27T16:15:00Z">
        <w:r w:rsidRPr="00E30053">
          <w:rPr>
            <w:rFonts w:ascii="ＭＳ Ｐゴシック" w:eastAsia="ＭＳ Ｐゴシック" w:hAnsi="ＭＳ Ｐゴシック" w:hint="eastAsia"/>
            <w:lang w:eastAsia="ja-JP"/>
          </w:rPr>
          <w:t>磁場の範囲はセンサーの物理的寸法によって決まります。センサーの外径</w:t>
        </w:r>
        <w:r w:rsidRPr="00E30053">
          <w:rPr>
            <w:rFonts w:ascii="ＭＳ Ｐゴシック" w:eastAsia="ＭＳ Ｐゴシック" w:hAnsi="ＭＳ Ｐゴシック"/>
            <w:lang w:eastAsia="ja-JP"/>
          </w:rPr>
          <w:t>Dout</w:t>
        </w:r>
        <w:r w:rsidRPr="00E30053">
          <w:rPr>
            <w:rFonts w:ascii="ＭＳ Ｐゴシック" w:eastAsia="ＭＳ Ｐゴシック" w:hAnsi="ＭＳ Ｐゴシック" w:hint="eastAsia"/>
            <w:lang w:eastAsia="ja-JP"/>
          </w:rPr>
          <w:t>は重要なパラメータです。</w:t>
        </w:r>
        <w:r w:rsidRPr="00E30053">
          <w:rPr>
            <w:rFonts w:ascii="ＭＳ Ｐゴシック" w:eastAsia="ＭＳ Ｐゴシック" w:hAnsi="ＭＳ Ｐゴシック"/>
            <w:lang w:eastAsia="ja-JP"/>
          </w:rPr>
          <w:t>CYPRESS</w:t>
        </w:r>
        <w:r w:rsidRPr="00E30053">
          <w:rPr>
            <w:rFonts w:ascii="ＭＳ Ｐゴシック" w:eastAsia="ＭＳ Ｐゴシック" w:hAnsi="ＭＳ Ｐゴシック" w:hint="eastAsia"/>
            <w:lang w:eastAsia="ja-JP"/>
          </w:rPr>
          <w:t>のソリューションは、信号対雑音比（</w:t>
        </w:r>
        <w:r w:rsidRPr="00E30053">
          <w:rPr>
            <w:rFonts w:ascii="ＭＳ Ｐゴシック" w:eastAsia="ＭＳ Ｐゴシック" w:hAnsi="ＭＳ Ｐゴシック"/>
            <w:lang w:eastAsia="ja-JP"/>
          </w:rPr>
          <w:t>signal-to-noise ratio</w:t>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）を</w:t>
        </w:r>
        <w:r w:rsidRPr="00E30053">
          <w:rPr>
            <w:rFonts w:ascii="ＭＳ Ｐゴシック" w:eastAsia="ＭＳ Ｐゴシック" w:hAnsi="ＭＳ Ｐゴシック"/>
            <w:lang w:eastAsia="ja-JP"/>
          </w:rPr>
          <w:t>5</w:t>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1</w:t>
        </w:r>
        <w:r w:rsidRPr="00E30053">
          <w:rPr>
            <w:rFonts w:ascii="ＭＳ Ｐゴシック" w:eastAsia="ＭＳ Ｐゴシック" w:hAnsi="ＭＳ Ｐゴシック" w:hint="eastAsia"/>
            <w:lang w:eastAsia="ja-JP"/>
          </w:rPr>
          <w:t>以上に維持しながら、コイルからコイル直径までの近接感知距離を目指しています。信号対雑音比（</w:t>
        </w:r>
        <w:r w:rsidRPr="00E30053">
          <w:rPr>
            <w:rFonts w:ascii="ＭＳ Ｐゴシック" w:eastAsia="ＭＳ Ｐゴシック" w:hAnsi="ＭＳ Ｐゴシック"/>
            <w:lang w:eastAsia="ja-JP"/>
          </w:rPr>
          <w:t>signal-to-noise ratio</w:t>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SNR</w:t>
        </w:r>
        <w:r w:rsidRPr="00E30053">
          <w:rPr>
            <w:rFonts w:ascii="ＭＳ Ｐゴシック" w:eastAsia="ＭＳ Ｐゴシック" w:hAnsi="ＭＳ Ｐゴシック" w:hint="eastAsia"/>
            <w:lang w:eastAsia="ja-JP"/>
          </w:rPr>
          <w:t>）の詳細については、セクション</w:t>
        </w:r>
        <w:r w:rsidRPr="00E30053">
          <w:rPr>
            <w:rFonts w:ascii="ＭＳ Ｐゴシック" w:eastAsia="ＭＳ Ｐゴシック" w:hAnsi="ＭＳ Ｐゴシック"/>
          </w:rPr>
          <w:fldChar w:fldCharType="begin"/>
        </w:r>
        <w:r w:rsidRPr="00E30053">
          <w:rPr>
            <w:rFonts w:ascii="ＭＳ Ｐゴシック" w:eastAsia="ＭＳ Ｐゴシック" w:hAnsi="ＭＳ Ｐゴシック"/>
            <w:lang w:eastAsia="ja-JP"/>
          </w:rPr>
          <w:instrText xml:space="preserve"> REF _Ref478486346 \n \h  \* MERGEFORMAT </w:instrText>
        </w:r>
      </w:ins>
      <w:r w:rsidRPr="00E30053">
        <w:rPr>
          <w:rFonts w:ascii="ＭＳ Ｐゴシック" w:eastAsia="ＭＳ Ｐゴシック" w:hAnsi="ＭＳ Ｐゴシック"/>
        </w:rPr>
      </w:r>
      <w:ins w:id="2127" w:author="Tanaka Naoki" w:date="2020-08-27T16:15:00Z">
        <w:r w:rsidRPr="00E30053">
          <w:rPr>
            <w:rFonts w:ascii="ＭＳ Ｐゴシック" w:eastAsia="ＭＳ Ｐゴシック" w:hAnsi="ＭＳ Ｐゴシック"/>
          </w:rPr>
          <w:fldChar w:fldCharType="separate"/>
        </w:r>
      </w:ins>
      <w:ins w:id="2128" w:author="Tanaka Naoki" w:date="2020-08-27T16:16:00Z">
        <w:r>
          <w:rPr>
            <w:rFonts w:ascii="ＭＳ Ｐゴシック" w:eastAsia="ＭＳ Ｐゴシック" w:hAnsi="ＭＳ Ｐゴシック"/>
            <w:color w:val="005596"/>
            <w:lang w:eastAsia="ja-JP"/>
          </w:rPr>
          <w:fldChar w:fldCharType="begin"/>
        </w:r>
        <w:r>
          <w:rPr>
            <w:rFonts w:ascii="ＭＳ Ｐゴシック" w:eastAsia="ＭＳ Ｐゴシック" w:hAnsi="ＭＳ Ｐゴシック"/>
            <w:color w:val="005596"/>
            <w:lang w:eastAsia="ja-JP"/>
          </w:rPr>
          <w:instrText xml:space="preserve"> HYPERLINK  \l "_SNRが5：1以上であることの確認" </w:instrText>
        </w:r>
        <w:r>
          <w:rPr>
            <w:rFonts w:ascii="ＭＳ Ｐゴシック" w:eastAsia="ＭＳ Ｐゴシック" w:hAnsi="ＭＳ Ｐゴシック"/>
            <w:color w:val="005596"/>
            <w:lang w:eastAsia="ja-JP"/>
          </w:rPr>
          <w:fldChar w:fldCharType="separate"/>
        </w:r>
        <w:r w:rsidRPr="002D6133">
          <w:rPr>
            <w:rStyle w:val="af"/>
            <w:rFonts w:ascii="ＭＳ Ｐゴシック" w:eastAsia="ＭＳ Ｐゴシック" w:hAnsi="ＭＳ Ｐゴシック"/>
            <w:lang w:eastAsia="ja-JP"/>
          </w:rPr>
          <w:t>7.</w:t>
        </w:r>
        <w:r>
          <w:rPr>
            <w:rFonts w:ascii="ＭＳ Ｐゴシック" w:eastAsia="ＭＳ Ｐゴシック" w:hAnsi="ＭＳ Ｐゴシック"/>
            <w:color w:val="005596"/>
            <w:lang w:eastAsia="ja-JP"/>
          </w:rPr>
          <w:fldChar w:fldCharType="end"/>
        </w:r>
      </w:ins>
      <w:ins w:id="2129" w:author="Tanaka Naoki" w:date="2020-08-27T16:15:00Z">
        <w:r w:rsidRPr="00E30053">
          <w:rPr>
            <w:rFonts w:ascii="ＭＳ Ｐゴシック" w:eastAsia="ＭＳ Ｐゴシック" w:hAnsi="ＭＳ Ｐゴシック"/>
            <w:color w:val="005596"/>
            <w:lang w:eastAsia="ja-JP"/>
          </w:rPr>
          <w:t>4</w:t>
        </w:r>
        <w:r w:rsidRPr="00E30053">
          <w:rPr>
            <w:rFonts w:ascii="ＭＳ Ｐゴシック" w:eastAsia="ＭＳ Ｐゴシック" w:hAnsi="ＭＳ Ｐゴシック"/>
          </w:rPr>
          <w:fldChar w:fldCharType="end"/>
        </w:r>
        <w:r w:rsidRPr="00E30053">
          <w:rPr>
            <w:rFonts w:ascii="ＭＳ Ｐゴシック" w:eastAsia="ＭＳ Ｐゴシック" w:hAnsi="ＭＳ Ｐゴシック" w:hint="eastAsia"/>
            <w:lang w:eastAsia="ja-JP"/>
          </w:rPr>
          <w:t>を参照してください。</w:t>
        </w:r>
      </w:ins>
      <w:del w:id="2130" w:author="Tanaka Naoki" w:date="2020-08-27T16:15:00Z">
        <w:r w:rsidR="000C4B3D" w:rsidRPr="002F38C7" w:rsidDel="002D6133">
          <w:rPr>
            <w:rFonts w:ascii="ＭＳ Ｐゴシック" w:eastAsia="ＭＳ Ｐゴシック" w:hAnsi="ＭＳ Ｐゴシック"/>
            <w:lang w:eastAsia="ja-JP"/>
          </w:rPr>
          <w:delText>磁場の範囲はセンサーの物理的寸法によって決まります。センサーの外径Doutは重要なパラメーターです。</w:delText>
        </w:r>
        <w:r w:rsidR="0023652F" w:rsidRPr="002F38C7" w:rsidDel="002D6133">
          <w:rPr>
            <w:rFonts w:ascii="ＭＳ Ｐゴシック" w:eastAsia="ＭＳ Ｐゴシック" w:hAnsi="ＭＳ Ｐゴシック"/>
            <w:lang w:eastAsia="ja-JP"/>
          </w:rPr>
          <w:delText>サイプレスのソリューションは、信号対雑音比（SNR）を5：1以上に維持しながら、コイルからコイル直径までの近接感知距離を目指しています。</w:delText>
        </w:r>
        <w:r w:rsidR="000C4B3D" w:rsidRPr="002F38C7" w:rsidDel="002D6133">
          <w:rPr>
            <w:rFonts w:ascii="ＭＳ Ｐゴシック" w:eastAsia="ＭＳ Ｐゴシック" w:hAnsi="ＭＳ Ｐゴシック"/>
            <w:lang w:eastAsia="ja-JP"/>
          </w:rPr>
          <w:delText>信号対雑音比（SNR）の詳細については、セクション</w:delText>
        </w:r>
        <w:r w:rsidR="00656644" w:rsidRPr="002F38C7" w:rsidDel="002D6133">
          <w:rPr>
            <w:rFonts w:ascii="ＭＳ Ｐゴシック" w:eastAsia="ＭＳ Ｐゴシック" w:hAnsi="ＭＳ Ｐゴシック"/>
          </w:rPr>
          <w:fldChar w:fldCharType="begin"/>
        </w:r>
        <w:r w:rsidR="00656644" w:rsidRPr="002F38C7" w:rsidDel="002D6133">
          <w:rPr>
            <w:rFonts w:ascii="ＭＳ Ｐゴシック" w:eastAsia="ＭＳ Ｐゴシック" w:hAnsi="ＭＳ Ｐゴシック"/>
            <w:lang w:eastAsia="ja-JP"/>
          </w:rPr>
          <w:delInstrText xml:space="preserve"> REF _Ref478486346 \n \h  \* MERGEFORMAT </w:delInstrText>
        </w:r>
        <w:r w:rsidR="00656644" w:rsidRPr="002F38C7" w:rsidDel="002D6133">
          <w:rPr>
            <w:rFonts w:ascii="ＭＳ Ｐゴシック" w:eastAsia="ＭＳ Ｐゴシック" w:hAnsi="ＭＳ Ｐゴシック"/>
          </w:rPr>
        </w:r>
        <w:r w:rsidR="00656644" w:rsidRPr="002F38C7" w:rsidDel="002D6133">
          <w:rPr>
            <w:rFonts w:ascii="ＭＳ Ｐゴシック" w:eastAsia="ＭＳ Ｐゴシック" w:hAnsi="ＭＳ Ｐゴシック"/>
          </w:rPr>
          <w:fldChar w:fldCharType="separate"/>
        </w:r>
        <w:r w:rsidR="00656644" w:rsidRPr="002F38C7" w:rsidDel="002D6133">
          <w:rPr>
            <w:rFonts w:ascii="ＭＳ Ｐゴシック" w:eastAsia="ＭＳ Ｐゴシック" w:hAnsi="ＭＳ Ｐゴシック"/>
            <w:color w:val="005596"/>
            <w:lang w:eastAsia="ja-JP"/>
          </w:rPr>
          <w:delText>7.4</w:delText>
        </w:r>
        <w:r w:rsidR="00656644" w:rsidRPr="002F38C7" w:rsidDel="002D6133">
          <w:rPr>
            <w:rFonts w:ascii="ＭＳ Ｐゴシック" w:eastAsia="ＭＳ Ｐゴシック" w:hAnsi="ＭＳ Ｐゴシック"/>
          </w:rPr>
          <w:fldChar w:fldCharType="end"/>
        </w:r>
        <w:r w:rsidR="000C4B3D" w:rsidRPr="002F38C7" w:rsidDel="002D6133">
          <w:rPr>
            <w:rFonts w:ascii="ＭＳ Ｐゴシック" w:eastAsia="ＭＳ Ｐゴシック" w:hAnsi="ＭＳ Ｐゴシック"/>
            <w:lang w:eastAsia="ja-JP"/>
          </w:rPr>
          <w:delText>を参照してください。</w:delText>
        </w:r>
      </w:del>
    </w:p>
    <w:p w14:paraId="72462444" w14:textId="4FD01649" w:rsidR="000C4B3D" w:rsidRPr="002F38C7" w:rsidRDefault="002D6133" w:rsidP="000C4B3D">
      <w:pPr>
        <w:pStyle w:val="a3"/>
        <w:rPr>
          <w:rFonts w:ascii="ＭＳ Ｐゴシック" w:eastAsia="ＭＳ Ｐゴシック" w:hAnsi="ＭＳ Ｐゴシック"/>
          <w:lang w:eastAsia="ja-JP"/>
        </w:rPr>
      </w:pPr>
      <w:ins w:id="2131" w:author="Tanaka Naoki" w:date="2020-08-27T16:16:00Z">
        <w:r w:rsidRPr="00E30053">
          <w:rPr>
            <w:rFonts w:ascii="ＭＳ Ｐゴシック" w:eastAsia="ＭＳ Ｐゴシック" w:hAnsi="ＭＳ Ｐゴシック" w:hint="eastAsia"/>
            <w:lang w:eastAsia="ja-JP"/>
          </w:rPr>
          <w:t>金属ターゲットがコイルの近くにある場合、</w:t>
        </w:r>
        <w:r w:rsidRPr="00E30053">
          <w:rPr>
            <w:rFonts w:ascii="ＭＳ Ｐゴシック" w:eastAsia="ＭＳ Ｐゴシック" w:hAnsi="ＭＳ Ｐゴシック"/>
            <w:lang w:eastAsia="ja-JP"/>
          </w:rPr>
          <w:t>Din / Dout</w:t>
        </w:r>
        <w:r w:rsidRPr="00E30053">
          <w:rPr>
            <w:rFonts w:ascii="ＭＳ Ｐゴシック" w:eastAsia="ＭＳ Ｐゴシック" w:hAnsi="ＭＳ Ｐゴシック" w:hint="eastAsia"/>
            <w:lang w:eastAsia="ja-JP"/>
          </w:rPr>
          <w:t>の小さな比がコイルにとって</w:t>
        </w:r>
      </w:ins>
      <w:ins w:id="2132" w:author="Tanaka Naoki" w:date="2020-08-27T16:17:00Z">
        <w:r>
          <w:rPr>
            <w:rFonts w:ascii="ＭＳ Ｐゴシック" w:eastAsia="ＭＳ Ｐゴシック" w:hAnsi="ＭＳ Ｐゴシック" w:hint="eastAsia"/>
            <w:lang w:eastAsia="ja-JP"/>
          </w:rPr>
          <w:t>は</w:t>
        </w:r>
      </w:ins>
      <w:ins w:id="2133" w:author="Tanaka Naoki" w:date="2020-08-27T16:16:00Z">
        <w:r w:rsidRPr="00E30053">
          <w:rPr>
            <w:rFonts w:ascii="ＭＳ Ｐゴシック" w:eastAsia="ＭＳ Ｐゴシック" w:hAnsi="ＭＳ Ｐゴシック" w:hint="eastAsia"/>
            <w:lang w:eastAsia="ja-JP"/>
          </w:rPr>
          <w:t>最適であり、距離によるインダクタンスの変化を最大にします。金属ターゲットがコイル（</w:t>
        </w:r>
        <w:r w:rsidRPr="002D6133">
          <w:rPr>
            <w:rFonts w:ascii="ＭＳ Ｐゴシック" w:eastAsia="ＭＳ Ｐゴシック" w:hAnsi="ＭＳ Ｐゴシック"/>
            <w:lang w:eastAsia="ja-JP"/>
            <w:rPrChange w:id="2134" w:author="Tanaka Naoki" w:date="2020-08-27T16:17:00Z">
              <w:rPr>
                <w:rFonts w:ascii="ＭＳ Ｐゴシック" w:eastAsia="ＭＳ Ｐゴシック" w:hAnsi="ＭＳ Ｐゴシック"/>
                <w:i/>
                <w:lang w:eastAsia="ja-JP"/>
              </w:rPr>
            </w:rPrChange>
          </w:rPr>
          <w:t>Dout</w:t>
        </w:r>
        <w:r w:rsidRPr="00E30053">
          <w:rPr>
            <w:rFonts w:ascii="ＭＳ Ｐゴシック" w:eastAsia="ＭＳ Ｐゴシック" w:hAnsi="ＭＳ Ｐゴシック" w:hint="eastAsia"/>
            <w:lang w:eastAsia="ja-JP"/>
          </w:rPr>
          <w:t>）からさらに離れている場合、外側の巻線が電磁界に最も寄与するので、中心付近の巻線を取り除くことができます。</w:t>
        </w:r>
      </w:ins>
      <w:ins w:id="2135" w:author="Tanaka Naoki" w:date="2020-08-27T16:19:00Z">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HYPERLINK  \l "</w:instrText>
        </w:r>
        <w:r>
          <w:rPr>
            <w:rFonts w:ascii="ＭＳ Ｐゴシック" w:eastAsia="ＭＳ Ｐゴシック" w:hAnsi="ＭＳ Ｐゴシック" w:hint="eastAsia"/>
            <w:lang w:eastAsia="ja-JP"/>
          </w:rPr>
          <w:instrText>図</w:instrText>
        </w:r>
        <w:r>
          <w:rPr>
            <w:rFonts w:ascii="ＭＳ Ｐゴシック" w:eastAsia="ＭＳ Ｐゴシック" w:hAnsi="ＭＳ Ｐゴシック"/>
            <w:lang w:eastAsia="ja-JP"/>
          </w:rPr>
          <w:instrText xml:space="preserve">37" </w:instrText>
        </w:r>
        <w:r>
          <w:rPr>
            <w:rFonts w:ascii="ＭＳ Ｐゴシック" w:eastAsia="ＭＳ Ｐゴシック" w:hAnsi="ＭＳ Ｐゴシック"/>
            <w:lang w:eastAsia="ja-JP"/>
          </w:rPr>
          <w:fldChar w:fldCharType="separate"/>
        </w:r>
        <w:r w:rsidRPr="002D6133">
          <w:rPr>
            <w:rStyle w:val="af"/>
            <w:rFonts w:ascii="ＭＳ Ｐゴシック" w:eastAsia="ＭＳ Ｐゴシック" w:hAnsi="ＭＳ Ｐゴシック" w:hint="eastAsia"/>
            <w:lang w:eastAsia="ja-JP"/>
          </w:rPr>
          <w:t>図</w:t>
        </w:r>
        <w:r w:rsidRPr="002D6133">
          <w:rPr>
            <w:rStyle w:val="af"/>
            <w:rFonts w:ascii="ＭＳ Ｐゴシック" w:eastAsia="ＭＳ Ｐゴシック" w:hAnsi="ＭＳ Ｐゴシック"/>
            <w:lang w:eastAsia="ja-JP"/>
          </w:rPr>
          <w:t>37</w:t>
        </w:r>
        <w:r>
          <w:rPr>
            <w:rFonts w:ascii="ＭＳ Ｐゴシック" w:eastAsia="ＭＳ Ｐゴシック" w:hAnsi="ＭＳ Ｐゴシック"/>
            <w:lang w:eastAsia="ja-JP"/>
          </w:rPr>
          <w:fldChar w:fldCharType="end"/>
        </w:r>
      </w:ins>
      <w:ins w:id="2136" w:author="Tanaka Naoki" w:date="2020-08-27T16:18:00Z">
        <w:r w:rsidRPr="002D6133">
          <w:rPr>
            <w:rFonts w:hint="eastAsia"/>
            <w:lang w:eastAsia="ja-JP"/>
            <w:rPrChange w:id="2137" w:author="Tanaka Naoki" w:date="2020-08-27T16:18:00Z">
              <w:rPr>
                <w:rStyle w:val="af"/>
                <w:rFonts w:ascii="ＭＳ Ｐゴシック" w:eastAsia="ＭＳ Ｐゴシック" w:hAnsi="ＭＳ Ｐゴシック" w:hint="eastAsia"/>
                <w:lang w:eastAsia="ja-JP"/>
              </w:rPr>
            </w:rPrChange>
          </w:rPr>
          <w:t>は</w:t>
        </w:r>
      </w:ins>
      <w:ins w:id="2138" w:author="Tanaka Naoki" w:date="2020-08-27T16:16:00Z">
        <w:r w:rsidRPr="00E30053">
          <w:rPr>
            <w:rFonts w:ascii="ＭＳ Ｐゴシック" w:eastAsia="ＭＳ Ｐゴシック" w:hAnsi="ＭＳ Ｐゴシック" w:hint="eastAsia"/>
            <w:lang w:eastAsia="ja-JP"/>
          </w:rPr>
          <w:t>、距離</w:t>
        </w:r>
        <w:r w:rsidRPr="00E30053">
          <w:rPr>
            <w:rFonts w:ascii="ＭＳ Ｐゴシック" w:eastAsia="ＭＳ Ｐゴシック" w:hAnsi="ＭＳ Ｐゴシック"/>
            <w:lang w:eastAsia="ja-JP"/>
          </w:rPr>
          <w:t>Dout</w:t>
        </w:r>
        <w:r w:rsidRPr="00E30053">
          <w:rPr>
            <w:rFonts w:ascii="ＭＳ Ｐゴシック" w:eastAsia="ＭＳ Ｐゴシック" w:hAnsi="ＭＳ Ｐゴシック" w:hint="eastAsia"/>
            <w:lang w:eastAsia="ja-JP"/>
          </w:rPr>
          <w:t>および</w:t>
        </w:r>
        <w:r w:rsidRPr="00E30053">
          <w:rPr>
            <w:rFonts w:ascii="ＭＳ Ｐゴシック" w:eastAsia="ＭＳ Ｐゴシック" w:hAnsi="ＭＳ Ｐゴシック"/>
            <w:lang w:eastAsia="ja-JP"/>
          </w:rPr>
          <w:t>Dout / 4</w:t>
        </w:r>
        <w:r w:rsidRPr="00E30053">
          <w:rPr>
            <w:rFonts w:ascii="ＭＳ Ｐゴシック" w:eastAsia="ＭＳ Ｐゴシック" w:hAnsi="ＭＳ Ｐゴシック" w:hint="eastAsia"/>
            <w:lang w:eastAsia="ja-JP"/>
          </w:rPr>
          <w:t>で金属ターゲットがコイルから遠ざかり、コイルの</w:t>
        </w:r>
        <w:r w:rsidRPr="00E30053">
          <w:rPr>
            <w:rFonts w:ascii="ＭＳ Ｐゴシック" w:eastAsia="ＭＳ Ｐゴシック" w:hAnsi="ＭＳ Ｐゴシック"/>
            <w:lang w:eastAsia="ja-JP"/>
          </w:rPr>
          <w:t>Din / Dout</w:t>
        </w:r>
        <w:r w:rsidRPr="00E30053">
          <w:rPr>
            <w:rFonts w:ascii="ＭＳ Ｐゴシック" w:eastAsia="ＭＳ Ｐゴシック" w:hAnsi="ＭＳ Ｐゴシック" w:hint="eastAsia"/>
            <w:lang w:eastAsia="ja-JP"/>
          </w:rPr>
          <w:t>比が異なる場合のインダクタンス（</w:t>
        </w:r>
        <w:r w:rsidRPr="00E30053">
          <w:rPr>
            <w:rFonts w:ascii="ＭＳ Ｐゴシック" w:eastAsia="ＭＳ Ｐゴシック" w:hAnsi="ＭＳ Ｐゴシック"/>
          </w:rPr>
          <w:t>Δ</w:t>
        </w:r>
        <w:r w:rsidRPr="00E30053">
          <w:rPr>
            <w:rFonts w:ascii="ＭＳ Ｐゴシック" w:eastAsia="ＭＳ Ｐゴシック" w:hAnsi="ＭＳ Ｐゴシック"/>
            <w:lang w:eastAsia="ja-JP"/>
          </w:rPr>
          <w:t>L / L</w:t>
        </w:r>
        <w:r w:rsidRPr="00E30053">
          <w:rPr>
            <w:rFonts w:ascii="ＭＳ Ｐゴシック" w:eastAsia="ＭＳ Ｐゴシック" w:hAnsi="ＭＳ Ｐゴシック" w:hint="eastAsia"/>
            <w:lang w:eastAsia="ja-JP"/>
          </w:rPr>
          <w:t>）の正規化された変化を示しています。</w:t>
        </w:r>
      </w:ins>
      <w:del w:id="2139" w:author="Tanaka Naoki" w:date="2020-08-27T16:16:00Z">
        <w:r w:rsidR="000C4B3D" w:rsidRPr="002F38C7" w:rsidDel="002D6133">
          <w:rPr>
            <w:rFonts w:ascii="ＭＳ Ｐゴシック" w:eastAsia="ＭＳ Ｐゴシック" w:hAnsi="ＭＳ Ｐゴシック"/>
            <w:lang w:eastAsia="ja-JP"/>
          </w:rPr>
          <w:delText>金属ターゲットがコイルの近くにある場合、</w:delText>
        </w:r>
        <w:r w:rsidR="000C4B3D" w:rsidRPr="002F38C7" w:rsidDel="002D6133">
          <w:rPr>
            <w:rFonts w:ascii="ＭＳ Ｐゴシック" w:eastAsia="ＭＳ Ｐゴシック" w:hAnsi="ＭＳ Ｐゴシック"/>
            <w:i/>
            <w:lang w:eastAsia="ja-JP"/>
          </w:rPr>
          <w:delText>Din / Dout</w:delText>
        </w:r>
        <w:r w:rsidR="000C4B3D" w:rsidRPr="002F38C7" w:rsidDel="002D6133">
          <w:rPr>
            <w:rFonts w:ascii="ＭＳ Ｐゴシック" w:eastAsia="ＭＳ Ｐゴシック" w:hAnsi="ＭＳ Ｐゴシック"/>
            <w:lang w:eastAsia="ja-JP"/>
          </w:rPr>
          <w:delText>の小さな比がコイルにとって最適であり、距離によるインダクタンスの変化を最大にします。金属ターゲットがコイル（</w:delText>
        </w:r>
        <w:r w:rsidR="000C4B3D" w:rsidRPr="002F38C7" w:rsidDel="002D6133">
          <w:rPr>
            <w:rFonts w:ascii="ＭＳ Ｐゴシック" w:eastAsia="ＭＳ Ｐゴシック" w:hAnsi="ＭＳ Ｐゴシック"/>
            <w:i/>
            <w:lang w:eastAsia="ja-JP"/>
          </w:rPr>
          <w:delText>Dout</w:delText>
        </w:r>
        <w:r w:rsidR="000C4B3D" w:rsidRPr="002F38C7" w:rsidDel="002D6133">
          <w:rPr>
            <w:rFonts w:ascii="ＭＳ Ｐゴシック" w:eastAsia="ＭＳ Ｐゴシック" w:hAnsi="ＭＳ Ｐゴシック"/>
            <w:lang w:eastAsia="ja-JP"/>
          </w:rPr>
          <w:delText>）からさらに離れている場合、外側の巻線が電磁界に最も寄与し、中心付近の巻線を取り除くことができます。</w:delText>
        </w:r>
        <w:r w:rsidR="00656644" w:rsidRPr="002F38C7" w:rsidDel="002D6133">
          <w:rPr>
            <w:rFonts w:ascii="ＭＳ Ｐゴシック" w:eastAsia="ＭＳ Ｐゴシック" w:hAnsi="ＭＳ Ｐゴシック"/>
            <w:color w:val="2051A2"/>
          </w:rPr>
          <w:fldChar w:fldCharType="begin"/>
        </w:r>
        <w:r w:rsidR="00656644" w:rsidRPr="002F38C7" w:rsidDel="002D6133">
          <w:rPr>
            <w:rFonts w:ascii="ＭＳ Ｐゴシック" w:eastAsia="ＭＳ Ｐゴシック" w:hAnsi="ＭＳ Ｐゴシック"/>
            <w:color w:val="2051A2"/>
            <w:lang w:eastAsia="ja-JP"/>
          </w:rPr>
          <w:delInstrText xml:space="preserve"> REF _Ref516610449 \h  \* MERGEFORMAT </w:delInstrText>
        </w:r>
        <w:r w:rsidR="00656644" w:rsidRPr="002F38C7" w:rsidDel="002D6133">
          <w:rPr>
            <w:rFonts w:ascii="ＭＳ Ｐゴシック" w:eastAsia="ＭＳ Ｐゴシック" w:hAnsi="ＭＳ Ｐゴシック"/>
            <w:color w:val="2051A2"/>
          </w:rPr>
        </w:r>
        <w:r w:rsidR="00656644" w:rsidRPr="002F38C7" w:rsidDel="002D6133">
          <w:rPr>
            <w:rFonts w:ascii="ＭＳ Ｐゴシック" w:eastAsia="ＭＳ Ｐゴシック" w:hAnsi="ＭＳ Ｐゴシック"/>
            <w:color w:val="2051A2"/>
          </w:rPr>
          <w:fldChar w:fldCharType="separate"/>
        </w:r>
        <w:r w:rsidR="00656644" w:rsidRPr="002F38C7" w:rsidDel="002D6133">
          <w:rPr>
            <w:rFonts w:ascii="ＭＳ Ｐゴシック" w:eastAsia="ＭＳ Ｐゴシック" w:hAnsi="ＭＳ Ｐゴシック"/>
            <w:color w:val="2051A2"/>
            <w:lang w:eastAsia="ja-JP"/>
          </w:rPr>
          <w:delText>Figure</w:delText>
        </w:r>
        <w:r w:rsidR="00656644" w:rsidRPr="002F38C7" w:rsidDel="002D6133">
          <w:rPr>
            <w:rFonts w:ascii="ＭＳ Ｐゴシック" w:eastAsia="ＭＳ Ｐゴシック" w:hAnsi="ＭＳ Ｐゴシック"/>
            <w:lang w:eastAsia="ja-JP"/>
          </w:rPr>
          <w:delText xml:space="preserve"> </w:delText>
        </w:r>
        <w:r w:rsidR="00656644" w:rsidRPr="002F38C7" w:rsidDel="002D6133">
          <w:rPr>
            <w:rFonts w:ascii="ＭＳ Ｐゴシック" w:eastAsia="ＭＳ Ｐゴシック" w:hAnsi="ＭＳ Ｐゴシック"/>
            <w:noProof/>
            <w:lang w:eastAsia="ja-JP"/>
          </w:rPr>
          <w:delText>37</w:delText>
        </w:r>
        <w:r w:rsidR="00656644" w:rsidRPr="002F38C7" w:rsidDel="002D6133">
          <w:rPr>
            <w:rFonts w:ascii="ＭＳ Ｐゴシック" w:eastAsia="ＭＳ Ｐゴシック" w:hAnsi="ＭＳ Ｐゴシック"/>
            <w:color w:val="2051A2"/>
          </w:rPr>
          <w:fldChar w:fldCharType="end"/>
        </w:r>
        <w:r w:rsidR="000C4B3D" w:rsidRPr="002F38C7" w:rsidDel="002D6133">
          <w:rPr>
            <w:rFonts w:ascii="ＭＳ Ｐゴシック" w:eastAsia="ＭＳ Ｐゴシック" w:hAnsi="ＭＳ Ｐゴシック"/>
            <w:lang w:eastAsia="ja-JP"/>
          </w:rPr>
          <w:delText>は、距離</w:delText>
        </w:r>
        <w:r w:rsidR="000C4B3D" w:rsidRPr="002F38C7" w:rsidDel="002D6133">
          <w:rPr>
            <w:rFonts w:ascii="ＭＳ Ｐゴシック" w:eastAsia="ＭＳ Ｐゴシック" w:hAnsi="ＭＳ Ｐゴシック"/>
            <w:i/>
            <w:lang w:eastAsia="ja-JP"/>
          </w:rPr>
          <w:delText>Dout</w:delText>
        </w:r>
        <w:r w:rsidR="000C4B3D" w:rsidRPr="002F38C7" w:rsidDel="002D6133">
          <w:rPr>
            <w:rFonts w:ascii="ＭＳ Ｐゴシック" w:eastAsia="ＭＳ Ｐゴシック" w:hAnsi="ＭＳ Ｐゴシック"/>
            <w:lang w:eastAsia="ja-JP"/>
          </w:rPr>
          <w:delText>および</w:delText>
        </w:r>
        <w:r w:rsidR="000C4B3D" w:rsidRPr="002F38C7" w:rsidDel="002D6133">
          <w:rPr>
            <w:rFonts w:ascii="ＭＳ Ｐゴシック" w:eastAsia="ＭＳ Ｐゴシック" w:hAnsi="ＭＳ Ｐゴシック"/>
            <w:i/>
            <w:lang w:eastAsia="ja-JP"/>
          </w:rPr>
          <w:delText xml:space="preserve">Dout </w:delText>
        </w:r>
        <w:r w:rsidR="000C4B3D" w:rsidRPr="002F38C7" w:rsidDel="002D6133">
          <w:rPr>
            <w:rFonts w:ascii="ＭＳ Ｐゴシック" w:eastAsia="ＭＳ Ｐゴシック" w:hAnsi="ＭＳ Ｐゴシック"/>
            <w:lang w:eastAsia="ja-JP"/>
          </w:rPr>
          <w:delText>/ 4で金属ターゲットがコイルから離れたときのインダクタンス（</w:delText>
        </w:r>
        <w:r w:rsidR="000C4B3D" w:rsidRPr="002F38C7" w:rsidDel="002D6133">
          <w:rPr>
            <w:rFonts w:ascii="ＭＳ Ｐゴシック" w:eastAsia="ＭＳ Ｐゴシック" w:hAnsi="ＭＳ Ｐゴシック"/>
          </w:rPr>
          <w:delText>Δ</w:delText>
        </w:r>
        <w:r w:rsidR="000C4B3D" w:rsidRPr="002F38C7" w:rsidDel="002D6133">
          <w:rPr>
            <w:rFonts w:ascii="ＭＳ Ｐゴシック" w:eastAsia="ＭＳ Ｐゴシック" w:hAnsi="ＭＳ Ｐゴシック"/>
            <w:lang w:eastAsia="ja-JP"/>
          </w:rPr>
          <w:delText>L/ L）の正規化された変化を示し、コイルの</w:delText>
        </w:r>
        <w:r w:rsidR="000C4B3D" w:rsidRPr="002F38C7" w:rsidDel="002D6133">
          <w:rPr>
            <w:rFonts w:ascii="ＭＳ Ｐゴシック" w:eastAsia="ＭＳ Ｐゴシック" w:hAnsi="ＭＳ Ｐゴシック"/>
            <w:i/>
            <w:lang w:eastAsia="ja-JP"/>
          </w:rPr>
          <w:delText>Din / Dout</w:delText>
        </w:r>
        <w:r w:rsidR="000C4B3D" w:rsidRPr="002F38C7" w:rsidDel="002D6133">
          <w:rPr>
            <w:rFonts w:ascii="ＭＳ Ｐゴシック" w:eastAsia="ＭＳ Ｐゴシック" w:hAnsi="ＭＳ Ｐゴシック"/>
            <w:lang w:eastAsia="ja-JP"/>
          </w:rPr>
          <w:delText>比は異なります。</w:delText>
        </w:r>
      </w:del>
      <w:r w:rsidR="000C4B3D" w:rsidRPr="002F38C7">
        <w:rPr>
          <w:rFonts w:ascii="ＭＳ Ｐゴシック" w:eastAsia="ＭＳ Ｐゴシック" w:hAnsi="ＭＳ Ｐゴシック"/>
          <w:lang w:eastAsia="ja-JP"/>
        </w:rPr>
        <w:t xml:space="preserve"> </w:t>
      </w:r>
    </w:p>
    <w:p w14:paraId="07EA3B05" w14:textId="5B778AF8" w:rsidR="000C4B3D" w:rsidRPr="002F38C7" w:rsidRDefault="000C4B3D" w:rsidP="000C4B3D">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図37</w:t>
      </w:r>
      <w:del w:id="2140" w:author="Tanaka Naoki" w:date="2020-08-27T16:18:00Z">
        <w:r w:rsidRPr="002F38C7" w:rsidDel="002D6133">
          <w:rPr>
            <w:rFonts w:ascii="ＭＳ Ｐゴシック" w:eastAsia="ＭＳ Ｐゴシック" w:hAnsi="ＭＳ Ｐゴシック"/>
            <w:lang w:eastAsia="ja-JP"/>
          </w:rPr>
          <w:delText>。</w:delText>
        </w:r>
      </w:del>
      <w:ins w:id="2141" w:author="Tanaka Naoki" w:date="2020-08-27T16:18:00Z">
        <w:r w:rsidR="002D61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直径13mmコイルの正規化されたインダクタンス変化（</w:t>
      </w:r>
      <w:r w:rsidRPr="002F38C7">
        <w:rPr>
          <w:rFonts w:ascii="ＭＳ Ｐゴシック" w:eastAsia="ＭＳ Ｐゴシック" w:hAnsi="ＭＳ Ｐゴシック"/>
        </w:rPr>
        <w:t>Δ</w:t>
      </w:r>
      <w:r w:rsidRPr="002F38C7">
        <w:rPr>
          <w:rFonts w:ascii="ＭＳ Ｐゴシック" w:eastAsia="ＭＳ Ｐゴシック" w:hAnsi="ＭＳ Ｐゴシック"/>
          <w:lang w:eastAsia="ja-JP"/>
        </w:rPr>
        <w:t>L/ L）と</w:t>
      </w:r>
      <w:r w:rsidRPr="002D6133">
        <w:rPr>
          <w:rFonts w:ascii="ＭＳ Ｐゴシック" w:eastAsia="ＭＳ Ｐゴシック" w:hAnsi="ＭＳ Ｐゴシック"/>
          <w:lang w:eastAsia="ja-JP"/>
          <w:rPrChange w:id="2142" w:author="Tanaka Naoki" w:date="2020-08-27T16:18:00Z">
            <w:rPr>
              <w:rFonts w:ascii="ＭＳ Ｐゴシック" w:eastAsia="ＭＳ Ｐゴシック" w:hAnsi="ＭＳ Ｐゴシック"/>
              <w:i/>
              <w:lang w:eastAsia="ja-JP"/>
            </w:rPr>
          </w:rPrChange>
        </w:rPr>
        <w:t>Din / Dout</w:t>
      </w:r>
      <w:r w:rsidRPr="002F38C7">
        <w:rPr>
          <w:rFonts w:ascii="ＭＳ Ｐゴシック" w:eastAsia="ＭＳ Ｐゴシック" w:hAnsi="ＭＳ Ｐゴシック"/>
          <w:lang w:eastAsia="ja-JP"/>
        </w:rPr>
        <w:t>比</w:t>
      </w:r>
    </w:p>
    <w:p w14:paraId="3FE6DB19" w14:textId="77777777" w:rsidR="000C4B3D" w:rsidRPr="002F38C7" w:rsidRDefault="000C4B3D" w:rsidP="000C4B3D">
      <w:pPr>
        <w:pStyle w:val="a3"/>
        <w:jc w:val="center"/>
        <w:rPr>
          <w:rFonts w:ascii="ＭＳ Ｐゴシック" w:eastAsia="ＭＳ Ｐゴシック" w:hAnsi="ＭＳ Ｐゴシック"/>
        </w:rPr>
      </w:pPr>
      <w:bookmarkStart w:id="2143" w:name="図37"/>
      <w:r w:rsidRPr="002F38C7">
        <w:rPr>
          <w:rFonts w:ascii="ＭＳ Ｐゴシック" w:eastAsia="ＭＳ Ｐゴシック" w:hAnsi="ＭＳ Ｐゴシック"/>
          <w:noProof/>
          <w:lang w:eastAsia="ja-JP"/>
        </w:rPr>
        <w:drawing>
          <wp:inline distT="0" distB="0" distL="0" distR="0" wp14:anchorId="3734DF64" wp14:editId="026AC7DD">
            <wp:extent cx="4480560" cy="306474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480560" cy="3064748"/>
                    </a:xfrm>
                    <a:prstGeom prst="rect">
                      <a:avLst/>
                    </a:prstGeom>
                    <a:noFill/>
                  </pic:spPr>
                </pic:pic>
              </a:graphicData>
            </a:graphic>
          </wp:inline>
        </w:drawing>
      </w:r>
      <w:bookmarkEnd w:id="2143"/>
    </w:p>
    <w:p w14:paraId="16703556" w14:textId="77777777" w:rsidR="000C4B3D" w:rsidRPr="002F38C7" w:rsidRDefault="000C4B3D" w:rsidP="000C4B3D">
      <w:pPr>
        <w:rPr>
          <w:rFonts w:ascii="ＭＳ Ｐゴシック" w:eastAsia="ＭＳ Ｐゴシック" w:hAnsi="ＭＳ Ｐゴシック" w:cs="Arial"/>
          <w:b/>
          <w:bCs/>
          <w:iCs/>
          <w:spacing w:val="1"/>
          <w:kern w:val="32"/>
          <w:sz w:val="22"/>
          <w:szCs w:val="26"/>
        </w:rPr>
      </w:pPr>
      <w:r w:rsidRPr="002F38C7">
        <w:rPr>
          <w:rFonts w:ascii="ＭＳ Ｐゴシック" w:eastAsia="ＭＳ Ｐゴシック" w:hAnsi="ＭＳ Ｐゴシック"/>
        </w:rPr>
        <w:br w:type="page"/>
      </w:r>
    </w:p>
    <w:p w14:paraId="69BAE341" w14:textId="427BBCDB" w:rsidR="000C4B3D" w:rsidRPr="002F38C7" w:rsidRDefault="000C4B3D" w:rsidP="00503D0E">
      <w:pPr>
        <w:pStyle w:val="21"/>
        <w:numPr>
          <w:ilvl w:val="1"/>
          <w:numId w:val="48"/>
        </w:numPr>
        <w:rPr>
          <w:rFonts w:ascii="ＭＳ Ｐゴシック" w:eastAsia="ＭＳ Ｐゴシック" w:hAnsi="ＭＳ Ｐゴシック"/>
        </w:rPr>
      </w:pPr>
      <w:bookmarkStart w:id="2144" w:name="_Toc46146025"/>
      <w:r w:rsidRPr="002F38C7">
        <w:rPr>
          <w:rFonts w:ascii="ＭＳ Ｐゴシック" w:eastAsia="ＭＳ Ｐゴシック" w:hAnsi="ＭＳ Ｐゴシック"/>
        </w:rPr>
        <w:lastRenderedPageBreak/>
        <w:t>センサーモデリング</w:t>
      </w:r>
      <w:bookmarkEnd w:id="2144"/>
      <w:r w:rsidRPr="002F38C7">
        <w:rPr>
          <w:rFonts w:ascii="ＭＳ Ｐゴシック" w:eastAsia="ＭＳ Ｐゴシック" w:hAnsi="ＭＳ Ｐゴシック"/>
        </w:rPr>
        <w:t xml:space="preserve"> </w:t>
      </w:r>
    </w:p>
    <w:p w14:paraId="41AD2B9A" w14:textId="305178C0"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センサーの値LとR</w:t>
      </w:r>
      <w:r w:rsidRPr="002F38C7">
        <w:rPr>
          <w:rFonts w:ascii="ＭＳ Ｐゴシック" w:eastAsia="ＭＳ Ｐゴシック" w:hAnsi="ＭＳ Ｐゴシック"/>
          <w:vertAlign w:val="subscript"/>
          <w:lang w:eastAsia="ja-JP"/>
        </w:rPr>
        <w:t>S</w:t>
      </w:r>
      <w:r w:rsidRPr="002F38C7">
        <w:rPr>
          <w:rFonts w:ascii="ＭＳ Ｐゴシック" w:eastAsia="ＭＳ Ｐゴシック" w:hAnsi="ＭＳ Ｐゴシック"/>
          <w:lang w:eastAsia="ja-JP"/>
        </w:rPr>
        <w:t>は、</w:t>
      </w:r>
      <w:ins w:id="2145" w:author="Tanaka Naoki" w:date="2020-08-27T16:20:00Z">
        <w:r w:rsidR="002D6133">
          <w:rPr>
            <w:rFonts w:ascii="ＭＳ Ｐゴシック" w:eastAsia="ＭＳ Ｐゴシック" w:hAnsi="ＭＳ Ｐゴシック"/>
          </w:rPr>
          <w:fldChar w:fldCharType="begin"/>
        </w:r>
        <w:r w:rsidR="002D6133">
          <w:rPr>
            <w:rFonts w:ascii="ＭＳ Ｐゴシック" w:eastAsia="ＭＳ Ｐゴシック" w:hAnsi="ＭＳ Ｐゴシック"/>
            <w:lang w:eastAsia="ja-JP"/>
          </w:rPr>
          <w:instrText xml:space="preserve"> HYPERLINK  \l "図4" </w:instrText>
        </w:r>
        <w:r w:rsidR="002D6133">
          <w:rPr>
            <w:rFonts w:ascii="ＭＳ Ｐゴシック" w:eastAsia="ＭＳ Ｐゴシック" w:hAnsi="ＭＳ Ｐゴシック"/>
          </w:rPr>
          <w:fldChar w:fldCharType="separate"/>
        </w:r>
        <w:del w:id="2146" w:author="Tanaka Naoki" w:date="2020-08-27T16:19:00Z">
          <w:r w:rsidR="00656644" w:rsidRPr="002D6133" w:rsidDel="002D6133">
            <w:rPr>
              <w:rStyle w:val="af"/>
              <w:rFonts w:ascii="ＭＳ Ｐゴシック" w:eastAsia="ＭＳ Ｐゴシック" w:hAnsi="ＭＳ Ｐゴシック"/>
            </w:rPr>
            <w:fldChar w:fldCharType="begin"/>
          </w:r>
          <w:r w:rsidR="00656644" w:rsidRPr="002D6133" w:rsidDel="002D6133">
            <w:rPr>
              <w:rStyle w:val="af"/>
              <w:rFonts w:ascii="ＭＳ Ｐゴシック" w:eastAsia="ＭＳ Ｐゴシック" w:hAnsi="ＭＳ Ｐゴシック"/>
              <w:lang w:eastAsia="ja-JP"/>
            </w:rPr>
            <w:delInstrText xml:space="preserve"> REF _Ref497492421 \h  \* MERGEFORMAT </w:delInstrText>
          </w:r>
        </w:del>
      </w:ins>
      <w:del w:id="2147" w:author="Tanaka Naoki" w:date="2020-08-27T16:19:00Z">
        <w:r w:rsidR="00656644" w:rsidRPr="002D6133" w:rsidDel="002D6133">
          <w:rPr>
            <w:rStyle w:val="af"/>
            <w:rFonts w:ascii="ＭＳ Ｐゴシック" w:eastAsia="ＭＳ Ｐゴシック" w:hAnsi="ＭＳ Ｐゴシック"/>
          </w:rPr>
        </w:r>
      </w:del>
      <w:ins w:id="2148" w:author="Tanaka Naoki" w:date="2020-08-27T16:20:00Z">
        <w:del w:id="2149" w:author="Tanaka Naoki" w:date="2020-08-27T16:19:00Z">
          <w:r w:rsidR="00656644" w:rsidRPr="002D6133" w:rsidDel="002D6133">
            <w:rPr>
              <w:rStyle w:val="af"/>
              <w:rFonts w:ascii="ＭＳ Ｐゴシック" w:eastAsia="ＭＳ Ｐゴシック" w:hAnsi="ＭＳ Ｐゴシック"/>
            </w:rPr>
            <w:fldChar w:fldCharType="separate"/>
          </w:r>
        </w:del>
        <w:r w:rsidR="002D6133">
          <w:rPr>
            <w:rStyle w:val="af"/>
            <w:rFonts w:ascii="ＭＳ Ｐゴシック" w:eastAsia="ＭＳ Ｐゴシック" w:hAnsi="ＭＳ Ｐゴシック" w:hint="eastAsia"/>
            <w:b/>
            <w:bCs/>
            <w:lang w:eastAsia="ja-JP"/>
          </w:rPr>
          <w:t>エラー! 参照元が見つかりません。</w:t>
        </w:r>
        <w:del w:id="2150" w:author="Tanaka Naoki" w:date="2020-08-27T16:19:00Z">
          <w:r w:rsidR="00656644" w:rsidRPr="002D6133" w:rsidDel="002D6133">
            <w:rPr>
              <w:rStyle w:val="af"/>
              <w:rFonts w:ascii="ＭＳ Ｐゴシック" w:eastAsia="ＭＳ Ｐゴシック" w:hAnsi="ＭＳ Ｐゴシック"/>
              <w:lang w:eastAsia="ja-JP"/>
            </w:rPr>
            <w:delText xml:space="preserve">Figure </w:delText>
          </w:r>
          <w:r w:rsidR="00656644" w:rsidRPr="002D6133" w:rsidDel="002D6133">
            <w:rPr>
              <w:rStyle w:val="af"/>
              <w:rFonts w:ascii="ＭＳ Ｐゴシック" w:eastAsia="ＭＳ Ｐゴシック" w:hAnsi="ＭＳ Ｐゴシック"/>
              <w:noProof/>
              <w:lang w:eastAsia="ja-JP"/>
            </w:rPr>
            <w:delText>4</w:delText>
          </w:r>
          <w:r w:rsidR="00656644" w:rsidRPr="002D6133" w:rsidDel="002D6133">
            <w:rPr>
              <w:rStyle w:val="af"/>
              <w:rFonts w:ascii="ＭＳ Ｐゴシック" w:eastAsia="ＭＳ Ｐゴシック" w:hAnsi="ＭＳ Ｐゴシック"/>
            </w:rPr>
            <w:fldChar w:fldCharType="end"/>
          </w:r>
          <w:r w:rsidRPr="002D6133" w:rsidDel="002D6133">
            <w:rPr>
              <w:rStyle w:val="af"/>
              <w:rFonts w:ascii="ＭＳ Ｐゴシック" w:eastAsia="ＭＳ Ｐゴシック" w:hAnsi="ＭＳ Ｐゴシック"/>
              <w:lang w:eastAsia="ja-JP"/>
            </w:rPr>
            <w:delText>で</w:delText>
          </w:r>
        </w:del>
        <w:r w:rsidR="002D6133" w:rsidRPr="002D6133">
          <w:rPr>
            <w:rStyle w:val="af"/>
            <w:rFonts w:ascii="ＭＳ Ｐゴシック" w:eastAsia="ＭＳ Ｐゴシック" w:hAnsi="ＭＳ Ｐゴシック" w:hint="eastAsia"/>
            <w:lang w:eastAsia="ja-JP"/>
          </w:rPr>
          <w:t>図4</w:t>
        </w:r>
        <w:r w:rsidR="002D6133">
          <w:rPr>
            <w:rFonts w:ascii="ＭＳ Ｐゴシック" w:eastAsia="ＭＳ Ｐゴシック" w:hAnsi="ＭＳ Ｐゴシック"/>
          </w:rPr>
          <w:fldChar w:fldCharType="end"/>
        </w:r>
      </w:ins>
      <w:ins w:id="2151" w:author="Tanaka Naoki" w:date="2020-08-27T16:19:00Z">
        <w:r w:rsidR="002D6133">
          <w:rPr>
            <w:rFonts w:ascii="ＭＳ Ｐゴシック" w:eastAsia="ＭＳ Ｐゴシック" w:hAnsi="ＭＳ Ｐゴシック" w:hint="eastAsia"/>
            <w:lang w:eastAsia="ja-JP"/>
          </w:rPr>
          <w:t>で</w:t>
        </w:r>
      </w:ins>
      <w:r w:rsidRPr="002F38C7">
        <w:rPr>
          <w:rFonts w:ascii="ＭＳ Ｐゴシック" w:eastAsia="ＭＳ Ｐゴシック" w:hAnsi="ＭＳ Ｐゴシック"/>
          <w:lang w:eastAsia="ja-JP"/>
        </w:rPr>
        <w:t xml:space="preserve">概説されている調整フローに対して推定する必要があります。 </w:t>
      </w:r>
    </w:p>
    <w:p w14:paraId="2B6E7782" w14:textId="1D51F141" w:rsidR="000C4B3D" w:rsidRPr="002F38C7" w:rsidRDefault="000C4B3D" w:rsidP="00503D0E">
      <w:pPr>
        <w:pStyle w:val="31"/>
        <w:numPr>
          <w:ilvl w:val="2"/>
          <w:numId w:val="48"/>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センサー設計</w:t>
      </w:r>
      <w:ins w:id="2152" w:author="Tanaka Naoki" w:date="2020-08-27T16:20:00Z">
        <w:r w:rsidR="002D61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w:t>
      </w:r>
      <w:ins w:id="2153" w:author="Tanaka Naoki" w:date="2020-08-27T16:20:00Z">
        <w:r w:rsidR="002D61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 xml:space="preserve">近似方程式 </w:t>
      </w:r>
    </w:p>
    <w:p w14:paraId="47EB716B" w14:textId="7B7BB963"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次の方程式を使用して、コイルの寸法からインダクタ</w:t>
      </w:r>
      <w:del w:id="2154" w:author="Tanaka Naoki" w:date="2020-08-27T16:20:00Z">
        <w:r w:rsidRPr="002F38C7" w:rsidDel="002D6133">
          <w:rPr>
            <w:rFonts w:ascii="ＭＳ Ｐゴシック" w:eastAsia="ＭＳ Ｐゴシック" w:hAnsi="ＭＳ Ｐゴシック"/>
            <w:lang w:eastAsia="ja-JP"/>
          </w:rPr>
          <w:delText>ー</w:delText>
        </w:r>
      </w:del>
      <w:ins w:id="2155" w:author="Tanaka Naoki" w:date="2020-08-27T16:20:00Z">
        <w:r w:rsidR="002D61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のパラメータ</w:t>
      </w:r>
      <w:del w:id="2156" w:author="Tanaka Naoki" w:date="2020-08-27T16:20:00Z">
        <w:r w:rsidRPr="002F38C7" w:rsidDel="002D6133">
          <w:rPr>
            <w:rFonts w:ascii="ＭＳ Ｐゴシック" w:eastAsia="ＭＳ Ｐゴシック" w:hAnsi="ＭＳ Ｐゴシック"/>
            <w:lang w:eastAsia="ja-JP"/>
          </w:rPr>
          <w:delText>ー</w:delText>
        </w:r>
      </w:del>
      <w:ins w:id="2157" w:author="Tanaka Naoki" w:date="2020-08-27T16:20:00Z">
        <w:r w:rsidR="002D61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 xml:space="preserve">を推定できます。 </w:t>
      </w:r>
    </w:p>
    <w:p w14:paraId="2E6B02BE" w14:textId="4BEA74DF" w:rsidR="000C4B3D" w:rsidRPr="002F38C7" w:rsidRDefault="002D6133">
      <w:pPr>
        <w:pStyle w:val="Note"/>
        <w:numPr>
          <w:ilvl w:val="0"/>
          <w:numId w:val="0"/>
        </w:numPr>
        <w:ind w:left="720"/>
        <w:rPr>
          <w:rFonts w:ascii="ＭＳ Ｐゴシック" w:eastAsia="ＭＳ Ｐゴシック" w:hAnsi="ＭＳ Ｐゴシック"/>
          <w:lang w:eastAsia="ja-JP"/>
        </w:rPr>
        <w:pPrChange w:id="2158" w:author="Tanaka Naoki" w:date="2020-08-27T16:20:00Z">
          <w:pPr>
            <w:pStyle w:val="Note"/>
          </w:pPr>
        </w:pPrChange>
      </w:pPr>
      <w:ins w:id="2159" w:author="Tanaka Naoki" w:date="2020-08-27T16:20:00Z">
        <w:r w:rsidRPr="002D6133">
          <w:rPr>
            <w:rFonts w:ascii="ＭＳ Ｐゴシック" w:eastAsia="ＭＳ Ｐゴシック" w:hAnsi="ＭＳ Ｐゴシック" w:hint="eastAsia"/>
            <w:b/>
            <w:lang w:eastAsia="ja-JP"/>
            <w:rPrChange w:id="2160" w:author="Tanaka Naoki" w:date="2020-08-27T16:20:00Z">
              <w:rPr>
                <w:rFonts w:ascii="ＭＳ Ｐゴシック" w:eastAsia="ＭＳ Ｐゴシック" w:hAnsi="ＭＳ Ｐゴシック" w:hint="eastAsia"/>
                <w:lang w:eastAsia="ja-JP"/>
              </w:rPr>
            </w:rPrChange>
          </w:rPr>
          <w:t>注</w:t>
        </w:r>
        <w:r w:rsidRPr="002D6133">
          <w:rPr>
            <w:rFonts w:ascii="ＭＳ Ｐゴシック" w:eastAsia="ＭＳ Ｐゴシック" w:hAnsi="ＭＳ Ｐゴシック"/>
            <w:b/>
            <w:lang w:eastAsia="ja-JP"/>
            <w:rPrChange w:id="2161" w:author="Tanaka Naoki" w:date="2020-08-27T16:20:00Z">
              <w:rPr>
                <w:rFonts w:ascii="ＭＳ Ｐゴシック" w:eastAsia="ＭＳ Ｐゴシック" w:hAnsi="ＭＳ Ｐゴシック"/>
                <w:lang w:eastAsia="ja-JP"/>
              </w:rPr>
            </w:rPrChange>
          </w:rPr>
          <w:t xml:space="preserve"> </w:t>
        </w:r>
        <w:r w:rsidRPr="002D6133">
          <w:rPr>
            <w:rFonts w:ascii="ＭＳ Ｐゴシック" w:eastAsia="ＭＳ Ｐゴシック" w:hAnsi="ＭＳ Ｐゴシック" w:hint="eastAsia"/>
            <w:b/>
            <w:lang w:eastAsia="ja-JP"/>
            <w:rPrChange w:id="2162" w:author="Tanaka Naoki" w:date="2020-08-27T16:20:00Z">
              <w:rPr>
                <w:rFonts w:ascii="ＭＳ Ｐゴシック" w:eastAsia="ＭＳ Ｐゴシック" w:hAnsi="ＭＳ Ｐゴシック" w:hint="eastAsia"/>
                <w:lang w:eastAsia="ja-JP"/>
              </w:rPr>
            </w:rPrChange>
          </w:rPr>
          <w:t>：</w:t>
        </w:r>
        <w:r>
          <w:rPr>
            <w:rFonts w:ascii="ＭＳ Ｐゴシック" w:eastAsia="ＭＳ Ｐゴシック" w:hAnsi="ＭＳ Ｐゴシック" w:hint="eastAsia"/>
            <w:lang w:eastAsia="ja-JP"/>
          </w:rPr>
          <w:t xml:space="preserve"> </w:t>
        </w:r>
      </w:ins>
      <w:r w:rsidR="000C4B3D" w:rsidRPr="002F38C7">
        <w:rPr>
          <w:rFonts w:ascii="ＭＳ Ｐゴシック" w:eastAsia="ＭＳ Ｐゴシック" w:hAnsi="ＭＳ Ｐゴシック"/>
          <w:lang w:eastAsia="ja-JP"/>
        </w:rPr>
        <w:t>これらの式はフィールドソルバーほど正確ではなく、近似のみに使用されます。</w:t>
      </w:r>
    </w:p>
    <w:p w14:paraId="5A5509F0" w14:textId="556DFCC9" w:rsidR="000C4B3D" w:rsidRPr="002F38C7" w:rsidRDefault="000C4B3D" w:rsidP="000C4B3D">
      <w:pPr>
        <w:pStyle w:val="a3"/>
        <w:rPr>
          <w:rStyle w:val="af"/>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コイルのインダクタンスは、</w:t>
      </w:r>
      <w:del w:id="2163" w:author="Tanaka Naoki" w:date="2020-08-27T16:21:00Z">
        <w:r w:rsidRPr="002F38C7" w:rsidDel="002D6133">
          <w:rPr>
            <w:rFonts w:ascii="ＭＳ Ｐゴシック" w:eastAsia="ＭＳ Ｐゴシック" w:hAnsi="ＭＳ Ｐゴシック"/>
            <w:lang w:eastAsia="ja-JP"/>
          </w:rPr>
          <w:delText>[</w:delText>
        </w:r>
        <w:r w:rsidR="00D04EC8" w:rsidDel="002D6133">
          <w:fldChar w:fldCharType="begin"/>
        </w:r>
        <w:r w:rsidR="00D04EC8" w:rsidDel="002D6133">
          <w:rPr>
            <w:lang w:eastAsia="ja-JP"/>
          </w:rPr>
          <w:delInstrText xml:space="preserve"> HYPERLINK \l "_Bibliography" </w:delInstrText>
        </w:r>
        <w:r w:rsidR="00D04EC8" w:rsidDel="002D6133">
          <w:fldChar w:fldCharType="separate"/>
        </w:r>
        <w:r w:rsidR="00A4238D" w:rsidRPr="002F38C7" w:rsidDel="002D6133">
          <w:rPr>
            <w:rStyle w:val="af"/>
            <w:rFonts w:ascii="ＭＳ Ｐゴシック" w:eastAsia="ＭＳ Ｐゴシック" w:hAnsi="ＭＳ Ｐゴシック"/>
            <w:lang w:eastAsia="ja-JP"/>
          </w:rPr>
          <w:delText>Ref 1</w:delText>
        </w:r>
        <w:r w:rsidR="00D04EC8" w:rsidDel="002D6133">
          <w:rPr>
            <w:rStyle w:val="af"/>
            <w:rFonts w:ascii="ＭＳ Ｐゴシック" w:eastAsia="ＭＳ Ｐゴシック" w:hAnsi="ＭＳ Ｐゴシック"/>
            <w:lang w:eastAsia="ja-JP"/>
          </w:rPr>
          <w:fldChar w:fldCharType="end"/>
        </w:r>
        <w:r w:rsidRPr="002F38C7" w:rsidDel="002D6133">
          <w:rPr>
            <w:rFonts w:ascii="ＭＳ Ｐゴシック" w:eastAsia="ＭＳ Ｐゴシック" w:hAnsi="ＭＳ Ｐゴシック"/>
            <w:lang w:eastAsia="ja-JP"/>
          </w:rPr>
          <w:delText>]</w:delText>
        </w:r>
      </w:del>
      <w:ins w:id="2164" w:author="Tanaka Naoki" w:date="2020-08-27T16:21:00Z">
        <w:r w:rsidR="002D6133">
          <w:rPr>
            <w:rFonts w:ascii="ＭＳ Ｐゴシック" w:eastAsia="ＭＳ Ｐゴシック" w:hAnsi="ＭＳ Ｐゴシック" w:hint="eastAsia"/>
            <w:lang w:eastAsia="ja-JP"/>
          </w:rPr>
          <w:t>[</w:t>
        </w:r>
        <w:r w:rsidR="002D6133">
          <w:rPr>
            <w:rFonts w:ascii="ＭＳ Ｐゴシック" w:eastAsia="ＭＳ Ｐゴシック" w:hAnsi="ＭＳ Ｐゴシック"/>
            <w:lang w:eastAsia="ja-JP"/>
          </w:rPr>
          <w:fldChar w:fldCharType="begin"/>
        </w:r>
        <w:r w:rsidR="002D6133">
          <w:rPr>
            <w:rFonts w:ascii="ＭＳ Ｐゴシック" w:eastAsia="ＭＳ Ｐゴシック" w:hAnsi="ＭＳ Ｐゴシック"/>
            <w:lang w:eastAsia="ja-JP"/>
          </w:rPr>
          <w:instrText xml:space="preserve"> HYPERLINK  \l "_Toc501552506" </w:instrText>
        </w:r>
        <w:r w:rsidR="002D6133">
          <w:rPr>
            <w:rFonts w:ascii="ＭＳ Ｐゴシック" w:eastAsia="ＭＳ Ｐゴシック" w:hAnsi="ＭＳ Ｐゴシック"/>
            <w:lang w:eastAsia="ja-JP"/>
          </w:rPr>
          <w:fldChar w:fldCharType="separate"/>
        </w:r>
        <w:r w:rsidR="002D6133" w:rsidRPr="002D6133">
          <w:rPr>
            <w:rStyle w:val="af"/>
            <w:rFonts w:ascii="ＭＳ Ｐゴシック" w:eastAsia="ＭＳ Ｐゴシック" w:hAnsi="ＭＳ Ｐゴシック" w:hint="eastAsia"/>
            <w:lang w:eastAsia="ja-JP"/>
          </w:rPr>
          <w:t>参照1</w:t>
        </w:r>
        <w:r w:rsidR="002D6133">
          <w:rPr>
            <w:rFonts w:ascii="ＭＳ Ｐゴシック" w:eastAsia="ＭＳ Ｐゴシック" w:hAnsi="ＭＳ Ｐゴシック"/>
            <w:lang w:eastAsia="ja-JP"/>
          </w:rPr>
          <w:fldChar w:fldCharType="end"/>
        </w:r>
        <w:r w:rsidR="002D61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で導出された以下の式を使用して推定できます。</w:t>
      </w:r>
      <w:ins w:id="2165" w:author="Tanaka Naoki" w:date="2020-08-27T16:21:00Z">
        <w:r w:rsidR="002D6133">
          <w:rPr>
            <w:rFonts w:ascii="ＭＳ Ｐゴシック" w:eastAsia="ＭＳ Ｐゴシック" w:hAnsi="ＭＳ Ｐゴシック" w:hint="eastAsia"/>
            <w:lang w:eastAsia="ja-JP"/>
          </w:rPr>
          <w:t xml:space="preserve">式 </w:t>
        </w:r>
        <w:r w:rsidR="002D6133">
          <w:rPr>
            <w:rFonts w:ascii="ＭＳ Ｐゴシック" w:eastAsia="ＭＳ Ｐゴシック" w:hAnsi="ＭＳ Ｐゴシック"/>
            <w:lang w:eastAsia="ja-JP"/>
          </w:rPr>
          <w:fldChar w:fldCharType="begin"/>
        </w:r>
        <w:r w:rsidR="002D6133">
          <w:rPr>
            <w:rFonts w:ascii="ＭＳ Ｐゴシック" w:eastAsia="ＭＳ Ｐゴシック" w:hAnsi="ＭＳ Ｐゴシック"/>
            <w:lang w:eastAsia="ja-JP"/>
          </w:rPr>
          <w:instrText xml:space="preserve"> </w:instrText>
        </w:r>
        <w:r w:rsidR="002D6133">
          <w:rPr>
            <w:rFonts w:ascii="ＭＳ Ｐゴシック" w:eastAsia="ＭＳ Ｐゴシック" w:hAnsi="ＭＳ Ｐゴシック" w:hint="eastAsia"/>
            <w:lang w:eastAsia="ja-JP"/>
          </w:rPr>
          <w:instrText>REF _Ref49420146 \h</w:instrText>
        </w:r>
        <w:r w:rsidR="002D6133">
          <w:rPr>
            <w:rFonts w:ascii="ＭＳ Ｐゴシック" w:eastAsia="ＭＳ Ｐゴシック" w:hAnsi="ＭＳ Ｐゴシック"/>
            <w:lang w:eastAsia="ja-JP"/>
          </w:rPr>
          <w:instrText xml:space="preserve"> </w:instrText>
        </w:r>
      </w:ins>
      <w:r w:rsidR="002D6133">
        <w:rPr>
          <w:rFonts w:ascii="ＭＳ Ｐゴシック" w:eastAsia="ＭＳ Ｐゴシック" w:hAnsi="ＭＳ Ｐゴシック"/>
          <w:lang w:eastAsia="ja-JP"/>
        </w:rPr>
      </w:r>
      <w:r w:rsidR="002D6133">
        <w:rPr>
          <w:rFonts w:ascii="ＭＳ Ｐゴシック" w:eastAsia="ＭＳ Ｐゴシック" w:hAnsi="ＭＳ Ｐゴシック"/>
          <w:lang w:eastAsia="ja-JP"/>
        </w:rPr>
        <w:fldChar w:fldCharType="separate"/>
      </w:r>
      <w:ins w:id="2166" w:author="Tanaka Naoki" w:date="2020-08-27T16:21:00Z">
        <w:r w:rsidR="002D6133" w:rsidRPr="002F38C7">
          <w:rPr>
            <w:rFonts w:ascii="ＭＳ Ｐゴシック" w:eastAsia="ＭＳ Ｐゴシック" w:hAnsi="ＭＳ Ｐゴシック"/>
            <w:lang w:eastAsia="ja-JP"/>
          </w:rPr>
          <w:t>[</w:t>
        </w:r>
        <w:r w:rsidR="002D6133" w:rsidRPr="002F38C7">
          <w:rPr>
            <w:rFonts w:ascii="ＭＳ Ｐゴシック" w:eastAsia="ＭＳ Ｐゴシック" w:hAnsi="ＭＳ Ｐゴシック"/>
            <w:noProof/>
            <w:lang w:eastAsia="ja-JP"/>
          </w:rPr>
          <w:t>19</w:t>
        </w:r>
        <w:r w:rsidR="002D6133" w:rsidRPr="002F38C7">
          <w:rPr>
            <w:rFonts w:ascii="ＭＳ Ｐゴシック" w:eastAsia="ＭＳ Ｐゴシック" w:hAnsi="ＭＳ Ｐゴシック"/>
            <w:lang w:eastAsia="ja-JP"/>
          </w:rPr>
          <w:t>]</w:t>
        </w:r>
        <w:r w:rsidR="002D6133">
          <w:rPr>
            <w:rFonts w:ascii="ＭＳ Ｐゴシック" w:eastAsia="ＭＳ Ｐゴシック" w:hAnsi="ＭＳ Ｐゴシック"/>
            <w:lang w:eastAsia="ja-JP"/>
          </w:rPr>
          <w:fldChar w:fldCharType="end"/>
        </w:r>
        <w:r w:rsidR="002D6133">
          <w:rPr>
            <w:rFonts w:ascii="ＭＳ Ｐゴシック" w:eastAsia="ＭＳ Ｐゴシック" w:hAnsi="ＭＳ Ｐゴシック" w:hint="eastAsia"/>
            <w:lang w:eastAsia="ja-JP"/>
          </w:rPr>
          <w:t xml:space="preserve"> </w:t>
        </w:r>
      </w:ins>
      <w:del w:id="2167" w:author="Tanaka Naoki" w:date="2020-08-27T16:21:00Z">
        <w:r w:rsidRPr="002F38C7" w:rsidDel="002D6133">
          <w:rPr>
            <w:rFonts w:ascii="ＭＳ Ｐゴシック" w:eastAsia="ＭＳ Ｐゴシック" w:hAnsi="ＭＳ Ｐゴシック"/>
            <w:lang w:eastAsia="ja-JP"/>
          </w:rPr>
          <w:delText>式</w:delText>
        </w:r>
        <w:r w:rsidR="00B97C3F" w:rsidRPr="002F38C7" w:rsidDel="002D6133">
          <w:rPr>
            <w:rFonts w:ascii="ＭＳ Ｐゴシック" w:eastAsia="ＭＳ Ｐゴシック" w:hAnsi="ＭＳ Ｐゴシック"/>
            <w:highlight w:val="yellow"/>
          </w:rPr>
          <w:fldChar w:fldCharType="begin"/>
        </w:r>
        <w:r w:rsidR="00B97C3F" w:rsidRPr="002F38C7" w:rsidDel="002D6133">
          <w:rPr>
            <w:rFonts w:ascii="ＭＳ Ｐゴシック" w:eastAsia="ＭＳ Ｐゴシック" w:hAnsi="ＭＳ Ｐゴシック"/>
            <w:highlight w:val="yellow"/>
            <w:lang w:eastAsia="ja-JP"/>
          </w:rPr>
          <w:delInstrText xml:space="preserve"> REF _Ref516579657 \h </w:delInstrText>
        </w:r>
        <w:r w:rsidR="00B15D43" w:rsidRPr="002F38C7" w:rsidDel="002D6133">
          <w:rPr>
            <w:rFonts w:ascii="ＭＳ Ｐゴシック" w:eastAsia="ＭＳ Ｐゴシック" w:hAnsi="ＭＳ Ｐゴシック"/>
            <w:highlight w:val="yellow"/>
            <w:lang w:eastAsia="ja-JP"/>
          </w:rPr>
          <w:delInstrText xml:space="preserve"> \* MERGEFORMAT </w:delInstrText>
        </w:r>
        <w:r w:rsidR="00B97C3F" w:rsidRPr="002F38C7" w:rsidDel="002D6133">
          <w:rPr>
            <w:rFonts w:ascii="ＭＳ Ｐゴシック" w:eastAsia="ＭＳ Ｐゴシック" w:hAnsi="ＭＳ Ｐゴシック"/>
            <w:highlight w:val="yellow"/>
          </w:rPr>
        </w:r>
        <w:r w:rsidR="00B97C3F" w:rsidRPr="002F38C7" w:rsidDel="002D6133">
          <w:rPr>
            <w:rFonts w:ascii="ＭＳ Ｐゴシック" w:eastAsia="ＭＳ Ｐゴシック" w:hAnsi="ＭＳ Ｐゴシック"/>
            <w:highlight w:val="yellow"/>
          </w:rPr>
          <w:fldChar w:fldCharType="separate"/>
        </w:r>
        <w:r w:rsidR="00A4238D" w:rsidRPr="002F38C7" w:rsidDel="002D6133">
          <w:rPr>
            <w:rFonts w:ascii="ＭＳ Ｐゴシック" w:eastAsia="ＭＳ Ｐゴシック" w:hAnsi="ＭＳ Ｐゴシック"/>
            <w:highlight w:val="yellow"/>
            <w:lang w:eastAsia="ja-JP"/>
          </w:rPr>
          <w:delText>[19</w:delText>
        </w:r>
        <w:r w:rsidR="00B97C3F" w:rsidRPr="002F38C7" w:rsidDel="002D6133">
          <w:rPr>
            <w:rFonts w:ascii="ＭＳ Ｐゴシック" w:eastAsia="ＭＳ Ｐゴシック" w:hAnsi="ＭＳ Ｐゴシック"/>
            <w:highlight w:val="yellow"/>
          </w:rPr>
          <w:fldChar w:fldCharType="end"/>
        </w:r>
        <w:r w:rsidR="00B97C3F" w:rsidRPr="002F38C7" w:rsidDel="002D6133">
          <w:rPr>
            <w:rFonts w:ascii="ＭＳ Ｐゴシック" w:eastAsia="ＭＳ Ｐゴシック" w:hAnsi="ＭＳ Ｐゴシック"/>
            <w:highlight w:val="yellow"/>
            <w:lang w:eastAsia="ja-JP"/>
          </w:rPr>
          <w:delText>]</w:delText>
        </w:r>
      </w:del>
      <w:r w:rsidRPr="002F38C7">
        <w:rPr>
          <w:rFonts w:ascii="ＭＳ Ｐゴシック" w:eastAsia="ＭＳ Ｐゴシック" w:hAnsi="ＭＳ Ｐゴシック"/>
          <w:lang w:eastAsia="ja-JP"/>
        </w:rPr>
        <w:t xml:space="preserve">は、現在のシートの近似に基づいています。 </w:t>
      </w:r>
    </w:p>
    <w:p w14:paraId="0B6B3101" w14:textId="65E536B1" w:rsidR="000C4B3D" w:rsidRPr="002F38C7" w:rsidRDefault="000C4B3D" w:rsidP="000C4B3D">
      <w:pPr>
        <w:pStyle w:val="a3"/>
        <w:rPr>
          <w:rFonts w:ascii="ＭＳ Ｐゴシック" w:eastAsia="ＭＳ Ｐゴシック" w:hAnsi="ＭＳ Ｐゴシック"/>
          <w:color w:val="1F52A2"/>
          <w:lang w:eastAsia="ja-JP"/>
        </w:rPr>
      </w:pP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679"/>
        <w:gridCol w:w="4681"/>
      </w:tblGrid>
      <w:tr w:rsidR="007000BA" w:rsidRPr="002F38C7" w14:paraId="7A6FD563" w14:textId="77777777" w:rsidTr="002A46E3">
        <w:tc>
          <w:tcPr>
            <w:tcW w:w="4679" w:type="dxa"/>
          </w:tcPr>
          <w:p w14:paraId="54D4587B" w14:textId="77777777" w:rsidR="007000BA" w:rsidRPr="002F38C7" w:rsidRDefault="00963127" w:rsidP="002A46E3">
            <w:pPr>
              <w:pStyle w:val="Body2"/>
              <w:ind w:left="0"/>
              <w:rPr>
                <w:rFonts w:ascii="ＭＳ Ｐゴシック" w:eastAsia="ＭＳ Ｐゴシック" w:hAnsi="ＭＳ Ｐゴシック"/>
                <w:sz w:val="18"/>
              </w:rPr>
            </w:pPr>
            <m:oMathPara>
              <m:oMath>
                <m:sSub>
                  <m:sSubPr>
                    <m:ctrlPr>
                      <w:rPr>
                        <w:rFonts w:ascii="Cambria Math" w:eastAsia="ＭＳ Ｐゴシック" w:hAnsi="Cambria Math"/>
                        <w:i/>
                        <w:sz w:val="18"/>
                      </w:rPr>
                    </m:ctrlPr>
                  </m:sSubPr>
                  <m:e>
                    <m:r>
                      <w:rPr>
                        <w:rFonts w:ascii="Cambria Math" w:eastAsia="ＭＳ Ｐゴシック" w:hAnsi="Cambria Math"/>
                        <w:sz w:val="18"/>
                      </w:rPr>
                      <m:t>L</m:t>
                    </m:r>
                  </m:e>
                  <m:sub>
                    <m:r>
                      <w:rPr>
                        <w:rFonts w:ascii="Cambria Math" w:eastAsia="ＭＳ Ｐゴシック" w:hAnsi="Cambria Math"/>
                        <w:sz w:val="18"/>
                      </w:rPr>
                      <m:t>gmd</m:t>
                    </m:r>
                  </m:sub>
                </m:sSub>
                <m:r>
                  <w:rPr>
                    <w:rFonts w:ascii="Cambria Math" w:eastAsia="ＭＳ Ｐゴシック" w:hAnsi="Cambria Math"/>
                    <w:sz w:val="18"/>
                  </w:rPr>
                  <m:t xml:space="preserve">= </m:t>
                </m:r>
                <m:f>
                  <m:fPr>
                    <m:ctrlPr>
                      <w:rPr>
                        <w:rFonts w:ascii="Cambria Math" w:eastAsia="ＭＳ Ｐゴシック" w:hAnsi="Cambria Math"/>
                        <w:i/>
                        <w:sz w:val="18"/>
                      </w:rPr>
                    </m:ctrlPr>
                  </m:fPr>
                  <m:num>
                    <m:sSup>
                      <m:sSupPr>
                        <m:ctrlPr>
                          <w:rPr>
                            <w:rFonts w:ascii="Cambria Math" w:eastAsia="ＭＳ Ｐゴシック" w:hAnsi="Cambria Math"/>
                            <w:i/>
                            <w:sz w:val="18"/>
                          </w:rPr>
                        </m:ctrlPr>
                      </m:sSupPr>
                      <m:e>
                        <m:sSub>
                          <m:sSubPr>
                            <m:ctrlPr>
                              <w:rPr>
                                <w:rFonts w:ascii="Cambria Math" w:eastAsia="ＭＳ Ｐゴシック" w:hAnsi="Cambria Math"/>
                                <w:i/>
                                <w:sz w:val="18"/>
                              </w:rPr>
                            </m:ctrlPr>
                          </m:sSubPr>
                          <m:e>
                            <m:r>
                              <w:rPr>
                                <w:rFonts w:ascii="Cambria Math" w:eastAsia="ＭＳ Ｐゴシック" w:hAnsi="Cambria Math"/>
                                <w:sz w:val="18"/>
                              </w:rPr>
                              <m:t>μ</m:t>
                            </m:r>
                          </m:e>
                          <m:sub>
                            <m:r>
                              <w:rPr>
                                <w:rFonts w:ascii="Cambria Math" w:eastAsia="ＭＳ Ｐゴシック" w:hAnsi="Cambria Math"/>
                                <w:sz w:val="18"/>
                              </w:rPr>
                              <m:t>0</m:t>
                            </m:r>
                          </m:sub>
                        </m:sSub>
                        <m:r>
                          <w:rPr>
                            <w:rFonts w:ascii="Cambria Math" w:eastAsia="ＭＳ Ｐゴシック" w:hAnsi="Cambria Math"/>
                            <w:sz w:val="18"/>
                          </w:rPr>
                          <m:t>n</m:t>
                        </m:r>
                      </m:e>
                      <m:sup>
                        <m:r>
                          <w:rPr>
                            <w:rFonts w:ascii="Cambria Math" w:eastAsia="ＭＳ Ｐゴシック" w:hAnsi="Cambria Math"/>
                            <w:sz w:val="18"/>
                          </w:rPr>
                          <m:t>2</m:t>
                        </m:r>
                      </m:sup>
                    </m:sSup>
                    <m:sSub>
                      <m:sSubPr>
                        <m:ctrlPr>
                          <w:rPr>
                            <w:rFonts w:ascii="Cambria Math" w:eastAsia="ＭＳ Ｐゴシック" w:hAnsi="Cambria Math"/>
                            <w:i/>
                            <w:sz w:val="18"/>
                          </w:rPr>
                        </m:ctrlPr>
                      </m:sSubPr>
                      <m:e>
                        <m:r>
                          <w:rPr>
                            <w:rFonts w:ascii="Cambria Math" w:eastAsia="ＭＳ Ｐゴシック" w:hAnsi="Cambria Math"/>
                            <w:sz w:val="18"/>
                          </w:rPr>
                          <m:t>D</m:t>
                        </m:r>
                      </m:e>
                      <m:sub>
                        <m:r>
                          <w:rPr>
                            <w:rFonts w:ascii="Cambria Math" w:eastAsia="ＭＳ Ｐゴシック" w:hAnsi="Cambria Math"/>
                            <w:sz w:val="18"/>
                          </w:rPr>
                          <m:t>avg</m:t>
                        </m:r>
                      </m:sub>
                    </m:sSub>
                    <m:sSub>
                      <m:sSubPr>
                        <m:ctrlPr>
                          <w:rPr>
                            <w:rFonts w:ascii="Cambria Math" w:eastAsia="ＭＳ Ｐゴシック" w:hAnsi="Cambria Math"/>
                            <w:i/>
                            <w:sz w:val="18"/>
                          </w:rPr>
                        </m:ctrlPr>
                      </m:sSubPr>
                      <m:e>
                        <m:r>
                          <w:rPr>
                            <w:rFonts w:ascii="Cambria Math" w:eastAsia="ＭＳ Ｐゴシック" w:hAnsi="Cambria Math"/>
                            <w:sz w:val="18"/>
                          </w:rPr>
                          <m:t>C</m:t>
                        </m:r>
                      </m:e>
                      <m:sub>
                        <m:r>
                          <w:rPr>
                            <w:rFonts w:ascii="Cambria Math" w:eastAsia="ＭＳ Ｐゴシック" w:hAnsi="Cambria Math"/>
                            <w:sz w:val="18"/>
                          </w:rPr>
                          <m:t>1</m:t>
                        </m:r>
                      </m:sub>
                    </m:sSub>
                  </m:num>
                  <m:den>
                    <m:r>
                      <w:rPr>
                        <w:rFonts w:ascii="Cambria Math" w:eastAsia="ＭＳ Ｐゴシック" w:hAnsi="Cambria Math"/>
                        <w:sz w:val="18"/>
                      </w:rPr>
                      <m:t>2</m:t>
                    </m:r>
                  </m:den>
                </m:f>
                <m:d>
                  <m:dPr>
                    <m:ctrlPr>
                      <w:rPr>
                        <w:rFonts w:ascii="Cambria Math" w:eastAsia="ＭＳ Ｐゴシック" w:hAnsi="Cambria Math"/>
                        <w:i/>
                        <w:sz w:val="18"/>
                      </w:rPr>
                    </m:ctrlPr>
                  </m:dPr>
                  <m:e>
                    <m:r>
                      <w:rPr>
                        <w:rFonts w:ascii="Cambria Math" w:eastAsia="ＭＳ Ｐゴシック" w:hAnsi="Cambria Math"/>
                        <w:sz w:val="18"/>
                      </w:rPr>
                      <m:t>ln</m:t>
                    </m:r>
                    <m:d>
                      <m:dPr>
                        <m:ctrlPr>
                          <w:rPr>
                            <w:rFonts w:ascii="Cambria Math" w:eastAsia="ＭＳ Ｐゴシック" w:hAnsi="Cambria Math"/>
                            <w:i/>
                            <w:sz w:val="18"/>
                          </w:rPr>
                        </m:ctrlPr>
                      </m:dPr>
                      <m:e>
                        <m:f>
                          <m:fPr>
                            <m:ctrlPr>
                              <w:rPr>
                                <w:rFonts w:ascii="Cambria Math" w:eastAsia="ＭＳ Ｐゴシック" w:hAnsi="Cambria Math"/>
                                <w:i/>
                                <w:sz w:val="18"/>
                              </w:rPr>
                            </m:ctrlPr>
                          </m:fPr>
                          <m:num>
                            <m:sSub>
                              <m:sSubPr>
                                <m:ctrlPr>
                                  <w:rPr>
                                    <w:rFonts w:ascii="Cambria Math" w:eastAsia="ＭＳ Ｐゴシック" w:hAnsi="Cambria Math"/>
                                    <w:i/>
                                    <w:sz w:val="18"/>
                                  </w:rPr>
                                </m:ctrlPr>
                              </m:sSubPr>
                              <m:e>
                                <m:r>
                                  <w:rPr>
                                    <w:rFonts w:ascii="Cambria Math" w:eastAsia="ＭＳ Ｐゴシック" w:hAnsi="Cambria Math"/>
                                    <w:sz w:val="18"/>
                                  </w:rPr>
                                  <m:t>C</m:t>
                                </m:r>
                              </m:e>
                              <m:sub>
                                <m:r>
                                  <w:rPr>
                                    <w:rFonts w:ascii="Cambria Math" w:eastAsia="ＭＳ Ｐゴシック" w:hAnsi="Cambria Math"/>
                                    <w:sz w:val="18"/>
                                  </w:rPr>
                                  <m:t>2</m:t>
                                </m:r>
                              </m:sub>
                            </m:sSub>
                          </m:num>
                          <m:den>
                            <m:r>
                              <w:rPr>
                                <w:rFonts w:ascii="Cambria Math" w:eastAsia="ＭＳ Ｐゴシック" w:hAnsi="Cambria Math"/>
                                <w:sz w:val="18"/>
                              </w:rPr>
                              <m:t>ρ</m:t>
                            </m:r>
                          </m:den>
                        </m:f>
                      </m:e>
                    </m:d>
                    <m:r>
                      <w:rPr>
                        <w:rFonts w:ascii="Cambria Math" w:eastAsia="ＭＳ Ｐゴシック" w:hAnsi="Cambria Math"/>
                        <w:sz w:val="18"/>
                      </w:rPr>
                      <m:t>+</m:t>
                    </m:r>
                    <m:sSub>
                      <m:sSubPr>
                        <m:ctrlPr>
                          <w:rPr>
                            <w:rFonts w:ascii="Cambria Math" w:eastAsia="ＭＳ Ｐゴシック" w:hAnsi="Cambria Math"/>
                            <w:i/>
                            <w:sz w:val="18"/>
                          </w:rPr>
                        </m:ctrlPr>
                      </m:sSubPr>
                      <m:e>
                        <m:r>
                          <w:rPr>
                            <w:rFonts w:ascii="Cambria Math" w:eastAsia="ＭＳ Ｐゴシック" w:hAnsi="Cambria Math"/>
                            <w:sz w:val="18"/>
                          </w:rPr>
                          <m:t>C</m:t>
                        </m:r>
                      </m:e>
                      <m:sub>
                        <m:r>
                          <w:rPr>
                            <w:rFonts w:ascii="Cambria Math" w:eastAsia="ＭＳ Ｐゴシック" w:hAnsi="Cambria Math"/>
                            <w:sz w:val="18"/>
                          </w:rPr>
                          <m:t>3</m:t>
                        </m:r>
                      </m:sub>
                    </m:sSub>
                    <m:r>
                      <w:rPr>
                        <w:rFonts w:ascii="Cambria Math" w:eastAsia="ＭＳ Ｐゴシック" w:hAnsi="Cambria Math"/>
                        <w:sz w:val="18"/>
                      </w:rPr>
                      <m:t>ρ+</m:t>
                    </m:r>
                    <m:sSub>
                      <m:sSubPr>
                        <m:ctrlPr>
                          <w:rPr>
                            <w:rFonts w:ascii="Cambria Math" w:eastAsia="ＭＳ Ｐゴシック" w:hAnsi="Cambria Math"/>
                            <w:i/>
                            <w:sz w:val="18"/>
                          </w:rPr>
                        </m:ctrlPr>
                      </m:sSubPr>
                      <m:e>
                        <m:r>
                          <w:rPr>
                            <w:rFonts w:ascii="Cambria Math" w:eastAsia="ＭＳ Ｐゴシック" w:hAnsi="Cambria Math"/>
                            <w:sz w:val="18"/>
                          </w:rPr>
                          <m:t>C</m:t>
                        </m:r>
                      </m:e>
                      <m:sub>
                        <m:r>
                          <w:rPr>
                            <w:rFonts w:ascii="Cambria Math" w:eastAsia="ＭＳ Ｐゴシック" w:hAnsi="Cambria Math"/>
                            <w:sz w:val="18"/>
                          </w:rPr>
                          <m:t>4</m:t>
                        </m:r>
                      </m:sub>
                    </m:sSub>
                    <m:sSup>
                      <m:sSupPr>
                        <m:ctrlPr>
                          <w:rPr>
                            <w:rFonts w:ascii="Cambria Math" w:eastAsia="ＭＳ Ｐゴシック" w:hAnsi="Cambria Math"/>
                            <w:i/>
                            <w:sz w:val="18"/>
                          </w:rPr>
                        </m:ctrlPr>
                      </m:sSupPr>
                      <m:e>
                        <m:r>
                          <w:rPr>
                            <w:rFonts w:ascii="Cambria Math" w:eastAsia="ＭＳ Ｐゴシック" w:hAnsi="Cambria Math"/>
                            <w:sz w:val="18"/>
                          </w:rPr>
                          <m:t>ρ</m:t>
                        </m:r>
                      </m:e>
                      <m:sup>
                        <m:r>
                          <w:rPr>
                            <w:rFonts w:ascii="Cambria Math" w:eastAsia="ＭＳ Ｐゴシック" w:hAnsi="Cambria Math"/>
                            <w:sz w:val="18"/>
                          </w:rPr>
                          <m:t>2</m:t>
                        </m:r>
                      </m:sup>
                    </m:sSup>
                  </m:e>
                </m:d>
              </m:oMath>
            </m:oMathPara>
          </w:p>
          <w:p w14:paraId="1F74E106" w14:textId="01B736B9" w:rsidR="002D6133" w:rsidRPr="00E30053" w:rsidRDefault="002D6133" w:rsidP="002D6133">
            <w:pPr>
              <w:pStyle w:val="BodyTextwithoutindent"/>
              <w:rPr>
                <w:ins w:id="2168" w:author="Tanaka Naoki" w:date="2020-08-27T16:22:00Z"/>
                <w:rFonts w:ascii="ＭＳ Ｐゴシック" w:eastAsia="ＭＳ Ｐゴシック" w:hAnsi="ＭＳ Ｐゴシック"/>
                <w:lang w:val="en-IE" w:eastAsia="ja-JP"/>
              </w:rPr>
            </w:pPr>
            <w:ins w:id="2169" w:author="Tanaka Naoki" w:date="2020-08-27T16:22:00Z">
              <w:r w:rsidRPr="00E30053">
                <w:rPr>
                  <w:rFonts w:ascii="ＭＳ Ｐゴシック" w:eastAsia="ＭＳ Ｐゴシック" w:hAnsi="ＭＳ Ｐゴシック"/>
                  <w:iCs/>
                  <w:lang w:val="en-IE" w:eastAsia="ja-JP"/>
                </w:rPr>
                <w:t>C1</w:t>
              </w:r>
              <w:r w:rsidRPr="00E30053">
                <w:rPr>
                  <w:rFonts w:ascii="ＭＳ Ｐゴシック" w:eastAsia="ＭＳ Ｐゴシック" w:hAnsi="ＭＳ Ｐゴシック" w:hint="eastAsia"/>
                  <w:lang w:val="en-IE" w:eastAsia="ja-JP"/>
                </w:rPr>
                <w:t>、</w:t>
              </w:r>
              <w:r w:rsidRPr="00E30053">
                <w:rPr>
                  <w:rFonts w:ascii="ＭＳ Ｐゴシック" w:eastAsia="ＭＳ Ｐゴシック" w:hAnsi="ＭＳ Ｐゴシック"/>
                  <w:lang w:val="en-IE" w:eastAsia="ja-JP"/>
                </w:rPr>
                <w:t>C</w:t>
              </w:r>
              <w:r w:rsidRPr="00E30053">
                <w:rPr>
                  <w:rFonts w:ascii="ＭＳ Ｐゴシック" w:eastAsia="ＭＳ Ｐゴシック" w:hAnsi="ＭＳ Ｐゴシック"/>
                  <w:iCs/>
                  <w:lang w:val="en-IE" w:eastAsia="ja-JP"/>
                </w:rPr>
                <w:t>2</w:t>
              </w:r>
              <w:r w:rsidRPr="00E30053">
                <w:rPr>
                  <w:rFonts w:ascii="ＭＳ Ｐゴシック" w:eastAsia="ＭＳ Ｐゴシック" w:hAnsi="ＭＳ Ｐゴシック" w:hint="eastAsia"/>
                  <w:lang w:val="en-IE" w:eastAsia="ja-JP"/>
                </w:rPr>
                <w:t>、</w:t>
              </w:r>
              <w:r w:rsidRPr="00E30053">
                <w:rPr>
                  <w:rFonts w:ascii="ＭＳ Ｐゴシック" w:eastAsia="ＭＳ Ｐゴシック" w:hAnsi="ＭＳ Ｐゴシック"/>
                  <w:lang w:val="en-IE" w:eastAsia="ja-JP"/>
                </w:rPr>
                <w:t>C</w:t>
              </w:r>
              <w:r w:rsidRPr="00E30053">
                <w:rPr>
                  <w:rFonts w:ascii="ＭＳ Ｐゴシック" w:eastAsia="ＭＳ Ｐゴシック" w:hAnsi="ＭＳ Ｐゴシック"/>
                  <w:iCs/>
                  <w:lang w:val="en-IE" w:eastAsia="ja-JP"/>
                </w:rPr>
                <w:t>3</w:t>
              </w:r>
              <w:r w:rsidRPr="00E30053">
                <w:rPr>
                  <w:rFonts w:ascii="ＭＳ Ｐゴシック" w:eastAsia="ＭＳ Ｐゴシック" w:hAnsi="ＭＳ Ｐゴシック" w:hint="eastAsia"/>
                  <w:lang w:val="en-IE" w:eastAsia="ja-JP"/>
                </w:rPr>
                <w:t>、</w:t>
              </w:r>
              <w:r w:rsidRPr="00E30053">
                <w:rPr>
                  <w:rFonts w:ascii="ＭＳ Ｐゴシック" w:eastAsia="ＭＳ Ｐゴシック" w:hAnsi="ＭＳ Ｐゴシック"/>
                  <w:lang w:val="en-IE" w:eastAsia="ja-JP"/>
                </w:rPr>
                <w:t>C4</w:t>
              </w:r>
              <w:r w:rsidRPr="00E30053">
                <w:rPr>
                  <w:rFonts w:ascii="ＭＳ Ｐゴシック" w:eastAsia="ＭＳ Ｐゴシック" w:hAnsi="ＭＳ Ｐゴシック"/>
                  <w:vertAlign w:val="subscript"/>
                  <w:lang w:val="en-IE" w:eastAsia="ja-JP"/>
                </w:rPr>
                <w:t xml:space="preserve"> </w:t>
              </w:r>
              <w:r w:rsidRPr="00E30053">
                <w:rPr>
                  <w:rFonts w:ascii="ＭＳ Ｐゴシック" w:eastAsia="ＭＳ Ｐゴシック" w:hAnsi="ＭＳ Ｐゴシック"/>
                  <w:lang w:val="en-IE" w:eastAsia="ja-JP"/>
                </w:rPr>
                <w:t xml:space="preserve">= </w:t>
              </w:r>
              <w:r w:rsidRPr="00E30053">
                <w:rPr>
                  <w:rFonts w:ascii="ＭＳ Ｐゴシック" w:eastAsia="ＭＳ Ｐゴシック" w:hAnsi="ＭＳ Ｐゴシック" w:hint="eastAsia"/>
                  <w:lang w:val="en-IE" w:eastAsia="ja-JP"/>
                </w:rPr>
                <w:t>コイルの形状に依存するレイアウト定数。</w:t>
              </w:r>
              <w:r>
                <w:rPr>
                  <w:rFonts w:ascii="ＭＳ Ｐゴシック" w:eastAsia="ＭＳ Ｐゴシック" w:hAnsi="ＭＳ Ｐゴシック"/>
                  <w:lang w:val="en-IE" w:eastAsia="ja-JP"/>
                </w:rPr>
                <w:fldChar w:fldCharType="begin"/>
              </w:r>
              <w:r>
                <w:rPr>
                  <w:rFonts w:ascii="ＭＳ Ｐゴシック" w:eastAsia="ＭＳ Ｐゴシック" w:hAnsi="ＭＳ Ｐゴシック"/>
                  <w:lang w:val="en-IE" w:eastAsia="ja-JP"/>
                </w:rPr>
                <w:instrText xml:space="preserve"> HYPERLINK  \l "</w:instrText>
              </w:r>
              <w:r>
                <w:rPr>
                  <w:rFonts w:ascii="ＭＳ Ｐゴシック" w:eastAsia="ＭＳ Ｐゴシック" w:hAnsi="ＭＳ Ｐゴシック" w:hint="eastAsia"/>
                  <w:lang w:val="en-IE" w:eastAsia="ja-JP"/>
                </w:rPr>
                <w:instrText>表</w:instrText>
              </w:r>
              <w:r>
                <w:rPr>
                  <w:rFonts w:ascii="ＭＳ Ｐゴシック" w:eastAsia="ＭＳ Ｐゴシック" w:hAnsi="ＭＳ Ｐゴシック"/>
                  <w:lang w:val="en-IE" w:eastAsia="ja-JP"/>
                </w:rPr>
                <w:instrText xml:space="preserve">9" </w:instrText>
              </w:r>
              <w:r>
                <w:rPr>
                  <w:rFonts w:ascii="ＭＳ Ｐゴシック" w:eastAsia="ＭＳ Ｐゴシック" w:hAnsi="ＭＳ Ｐゴシック"/>
                  <w:lang w:val="en-IE" w:eastAsia="ja-JP"/>
                </w:rPr>
                <w:fldChar w:fldCharType="separate"/>
              </w:r>
              <w:r w:rsidRPr="002D6133">
                <w:rPr>
                  <w:rStyle w:val="af"/>
                  <w:rFonts w:ascii="ＭＳ Ｐゴシック" w:eastAsia="ＭＳ Ｐゴシック" w:hAnsi="ＭＳ Ｐゴシック" w:hint="eastAsia"/>
                  <w:lang w:val="en-IE" w:eastAsia="ja-JP"/>
                </w:rPr>
                <w:t>表</w:t>
              </w:r>
              <w:r w:rsidRPr="002D6133">
                <w:rPr>
                  <w:rStyle w:val="af"/>
                  <w:rFonts w:ascii="ＭＳ Ｐゴシック" w:eastAsia="ＭＳ Ｐゴシック" w:hAnsi="ＭＳ Ｐゴシック"/>
                  <w:lang w:val="en-IE" w:eastAsia="ja-JP"/>
                </w:rPr>
                <w:t>9</w:t>
              </w:r>
              <w:r>
                <w:rPr>
                  <w:rFonts w:ascii="ＭＳ Ｐゴシック" w:eastAsia="ＭＳ Ｐゴシック" w:hAnsi="ＭＳ Ｐゴシック"/>
                  <w:lang w:val="en-IE" w:eastAsia="ja-JP"/>
                </w:rPr>
                <w:fldChar w:fldCharType="end"/>
              </w:r>
              <w:r w:rsidRPr="00E30053">
                <w:rPr>
                  <w:rFonts w:ascii="ＭＳ Ｐゴシック" w:eastAsia="ＭＳ Ｐゴシック" w:hAnsi="ＭＳ Ｐゴシック" w:hint="eastAsia"/>
                  <w:lang w:val="en-IE" w:eastAsia="ja-JP"/>
                </w:rPr>
                <w:t>を参照してください。</w:t>
              </w:r>
              <w:r w:rsidRPr="00E30053">
                <w:rPr>
                  <w:rFonts w:ascii="ＭＳ Ｐゴシック" w:eastAsia="ＭＳ Ｐゴシック" w:hAnsi="ＭＳ Ｐゴシック"/>
                  <w:lang w:val="en-IE" w:eastAsia="ja-JP"/>
                </w:rPr>
                <w:t xml:space="preserve"> </w:t>
              </w:r>
            </w:ins>
          </w:p>
          <w:p w14:paraId="61E97872" w14:textId="77777777" w:rsidR="002D6133" w:rsidRPr="00E30053" w:rsidRDefault="002D6133" w:rsidP="002D6133">
            <w:pPr>
              <w:pStyle w:val="BodyTextwithoutindent"/>
              <w:rPr>
                <w:ins w:id="2170" w:author="Tanaka Naoki" w:date="2020-08-27T16:22:00Z"/>
                <w:rFonts w:ascii="ＭＳ Ｐゴシック" w:eastAsia="ＭＳ Ｐゴシック" w:hAnsi="ＭＳ Ｐゴシック" w:cs="Arial"/>
                <w:lang w:val="en-IE" w:eastAsia="ja-JP"/>
              </w:rPr>
            </w:pPr>
            <w:ins w:id="2171" w:author="Tanaka Naoki" w:date="2020-08-27T16:22:00Z">
              <w:r w:rsidRPr="00E30053">
                <w:rPr>
                  <w:rFonts w:ascii="ＭＳ Ｐゴシック" w:eastAsia="ＭＳ Ｐゴシック" w:hAnsi="ＭＳ Ｐゴシック" w:cs="Arial"/>
                  <w:lang w:val="en-IE" w:eastAsia="ja-JP"/>
                </w:rPr>
                <w:t xml:space="preserve">Davg = </w:t>
              </w:r>
              <m:oMath>
                <m:r>
                  <m:rPr>
                    <m:sty m:val="p"/>
                  </m:rPr>
                  <w:rPr>
                    <w:rFonts w:ascii="Cambria Math" w:eastAsia="ＭＳ Ｐゴシック" w:hAnsi="Cambria Math" w:cs="Arial"/>
                    <w:lang w:val="en-IE" w:eastAsia="ja-JP"/>
                  </w:rPr>
                  <m:t xml:space="preserve">0.5∙ </m:t>
                </m:r>
                <m:d>
                  <m:dPr>
                    <m:ctrlPr>
                      <w:rPr>
                        <w:rFonts w:ascii="Cambria Math" w:eastAsia="ＭＳ Ｐゴシック" w:hAnsi="Cambria Math" w:cs="Arial"/>
                        <w:lang w:val="en-IE" w:eastAsia="en-IE"/>
                      </w:rPr>
                    </m:ctrlPr>
                  </m:dPr>
                  <m:e>
                    <m:r>
                      <m:rPr>
                        <m:sty m:val="p"/>
                      </m:rPr>
                      <w:rPr>
                        <w:rFonts w:ascii="Cambria Math" w:eastAsia="ＭＳ Ｐゴシック" w:hAnsi="Cambria Math" w:cs="Arial"/>
                        <w:lang w:val="en-IE" w:eastAsia="ja-JP"/>
                      </w:rPr>
                      <m:t>Dout+Din</m:t>
                    </m:r>
                  </m:e>
                </m:d>
              </m:oMath>
            </w:ins>
          </w:p>
          <w:p w14:paraId="54BEA260" w14:textId="77777777" w:rsidR="002D6133" w:rsidRPr="00E30053" w:rsidRDefault="002D6133" w:rsidP="002D6133">
            <w:pPr>
              <w:pStyle w:val="BodyTextwithoutindent"/>
              <w:rPr>
                <w:ins w:id="2172" w:author="Tanaka Naoki" w:date="2020-08-27T16:22:00Z"/>
                <w:rFonts w:ascii="ＭＳ Ｐゴシック" w:eastAsia="ＭＳ Ｐゴシック" w:hAnsi="ＭＳ Ｐゴシック"/>
                <w:vertAlign w:val="subscript"/>
                <w:lang w:val="en-IE" w:eastAsia="en-IE"/>
              </w:rPr>
            </w:pPr>
            <w:ins w:id="2173" w:author="Tanaka Naoki" w:date="2020-08-27T16:22:00Z">
              <w:r w:rsidRPr="00E30053">
                <w:rPr>
                  <w:rFonts w:ascii="ＭＳ Ｐゴシック" w:eastAsia="ＭＳ Ｐゴシック" w:hAnsi="ＭＳ Ｐゴシック"/>
                  <w:lang w:val="en-IE" w:eastAsia="en-IE"/>
                </w:rPr>
                <w:t xml:space="preserve">ρ = the fill factor = </w:t>
              </w:r>
              <m:oMath>
                <m:f>
                  <m:fPr>
                    <m:type m:val="lin"/>
                    <m:ctrlPr>
                      <w:rPr>
                        <w:rFonts w:ascii="Cambria Math" w:eastAsia="ＭＳ Ｐゴシック" w:hAnsi="Cambria Math"/>
                        <w:lang w:val="en-IE" w:eastAsia="en-IE"/>
                      </w:rPr>
                    </m:ctrlPr>
                  </m:fPr>
                  <m:num>
                    <m:d>
                      <m:dPr>
                        <m:ctrlPr>
                          <w:rPr>
                            <w:rFonts w:ascii="Cambria Math" w:eastAsia="ＭＳ Ｐゴシック" w:hAnsi="Cambria Math"/>
                            <w:lang w:val="en-IE" w:eastAsia="en-IE"/>
                          </w:rPr>
                        </m:ctrlPr>
                      </m:dPr>
                      <m:e>
                        <m:r>
                          <m:rPr>
                            <m:sty m:val="p"/>
                          </m:rPr>
                          <w:rPr>
                            <w:rFonts w:ascii="Cambria Math" w:eastAsia="ＭＳ Ｐゴシック" w:hAnsi="Cambria Math"/>
                            <w:lang w:val="en-IE" w:eastAsia="en-IE"/>
                          </w:rPr>
                          <m:t>Dout-Din</m:t>
                        </m:r>
                      </m:e>
                    </m:d>
                  </m:num>
                  <m:den>
                    <m:d>
                      <m:dPr>
                        <m:ctrlPr>
                          <w:rPr>
                            <w:rFonts w:ascii="Cambria Math" w:eastAsia="ＭＳ Ｐゴシック" w:hAnsi="Cambria Math"/>
                            <w:lang w:val="en-IE" w:eastAsia="en-IE"/>
                          </w:rPr>
                        </m:ctrlPr>
                      </m:dPr>
                      <m:e>
                        <m:r>
                          <m:rPr>
                            <m:sty m:val="p"/>
                          </m:rPr>
                          <w:rPr>
                            <w:rFonts w:ascii="Cambria Math" w:eastAsia="ＭＳ Ｐゴシック" w:hAnsi="Cambria Math"/>
                            <w:lang w:val="en-IE" w:eastAsia="en-IE"/>
                          </w:rPr>
                          <m:t>Dout+Din</m:t>
                        </m:r>
                      </m:e>
                    </m:d>
                  </m:den>
                </m:f>
              </m:oMath>
            </w:ins>
          </w:p>
          <w:p w14:paraId="30682B78" w14:textId="77777777" w:rsidR="002D6133" w:rsidRPr="00E30053" w:rsidRDefault="002D6133" w:rsidP="002D6133">
            <w:pPr>
              <w:pStyle w:val="BodyTextwithoutindent"/>
              <w:rPr>
                <w:ins w:id="2174" w:author="Tanaka Naoki" w:date="2020-08-27T16:22:00Z"/>
                <w:rFonts w:ascii="ＭＳ Ｐゴシック" w:eastAsia="ＭＳ Ｐゴシック" w:hAnsi="ＭＳ Ｐゴシック" w:cs="Arial"/>
                <w:vertAlign w:val="superscript"/>
                <w:lang w:eastAsia="ja-JP"/>
              </w:rPr>
            </w:pPr>
            <w:ins w:id="2175" w:author="Tanaka Naoki" w:date="2020-08-27T16:22:00Z">
              <w:r w:rsidRPr="00E30053">
                <w:rPr>
                  <w:rFonts w:ascii="ＭＳ Ｐゴシック" w:eastAsia="ＭＳ Ｐゴシック" w:hAnsi="ＭＳ Ｐゴシック" w:cs="Arial"/>
                </w:rPr>
                <w:t>μ</w:t>
              </w:r>
              <w:r w:rsidRPr="00E30053">
                <w:rPr>
                  <w:rFonts w:ascii="ＭＳ Ｐゴシック" w:eastAsia="ＭＳ Ｐゴシック" w:hAnsi="ＭＳ Ｐゴシック"/>
                  <w:lang w:eastAsia="ja-JP"/>
                </w:rPr>
                <w:t xml:space="preserve">0 = </w:t>
              </w:r>
              <w:r w:rsidRPr="00E30053">
                <w:rPr>
                  <w:rFonts w:ascii="ＭＳ Ｐゴシック" w:eastAsia="ＭＳ Ｐゴシック" w:hAnsi="ＭＳ Ｐゴシック" w:cs="ＭＳ ゴシック" w:hint="eastAsia"/>
                  <w:lang w:eastAsia="ja-JP"/>
                </w:rPr>
                <w:t>自由空間の透磁率、</w:t>
              </w:r>
              <w:r w:rsidRPr="00E30053">
                <w:rPr>
                  <w:rFonts w:ascii="ＭＳ Ｐゴシック" w:eastAsia="ＭＳ Ｐゴシック" w:hAnsi="ＭＳ Ｐゴシック"/>
                  <w:lang w:eastAsia="ja-JP"/>
                </w:rPr>
                <w:t>4</w:t>
              </w:r>
              <w:r w:rsidRPr="00E30053">
                <w:rPr>
                  <w:rFonts w:ascii="ＭＳ Ｐゴシック" w:eastAsia="ＭＳ Ｐゴシック" w:hAnsi="ＭＳ Ｐゴシック" w:cs="Arial"/>
                </w:rPr>
                <w:t>π</w:t>
              </w:r>
              <w:r w:rsidRPr="00E30053">
                <w:rPr>
                  <w:rFonts w:ascii="ＭＳ Ｐゴシック" w:eastAsia="ＭＳ Ｐゴシック" w:hAnsi="ＭＳ Ｐゴシック" w:cs="Arial"/>
                  <w:lang w:eastAsia="ja-JP"/>
                </w:rPr>
                <w:t xml:space="preserve"> x 10</w:t>
              </w:r>
              <w:r w:rsidRPr="00E30053">
                <w:rPr>
                  <w:rFonts w:ascii="ＭＳ Ｐゴシック" w:eastAsia="ＭＳ Ｐゴシック" w:hAnsi="ＭＳ Ｐゴシック" w:cs="Arial"/>
                  <w:vertAlign w:val="superscript"/>
                  <w:lang w:eastAsia="ja-JP"/>
                </w:rPr>
                <w:t>-7</w:t>
              </w:r>
              <w:r w:rsidRPr="00E30053">
                <w:rPr>
                  <w:rFonts w:ascii="ＭＳ Ｐゴシック" w:eastAsia="ＭＳ Ｐゴシック" w:hAnsi="ＭＳ Ｐゴシック"/>
                  <w:vertAlign w:val="superscript"/>
                  <w:lang w:eastAsia="ja-JP"/>
                </w:rPr>
                <w:t>n</w:t>
              </w:r>
              <w:r w:rsidRPr="00E30053">
                <w:rPr>
                  <w:rFonts w:ascii="ＭＳ Ｐゴシック" w:eastAsia="ＭＳ Ｐゴシック" w:hAnsi="ＭＳ Ｐゴシック"/>
                  <w:lang w:eastAsia="ja-JP"/>
                </w:rPr>
                <w:t xml:space="preserve"> = </w:t>
              </w:r>
              <w:r w:rsidRPr="00E30053">
                <w:rPr>
                  <w:rFonts w:ascii="ＭＳ Ｐゴシック" w:eastAsia="ＭＳ Ｐゴシック" w:hAnsi="ＭＳ Ｐゴシック" w:cs="ＭＳ ゴシック" w:hint="eastAsia"/>
                  <w:lang w:eastAsia="ja-JP"/>
                </w:rPr>
                <w:t>ターン数</w:t>
              </w:r>
            </w:ins>
          </w:p>
          <w:p w14:paraId="71535187" w14:textId="27587855" w:rsidR="007000BA" w:rsidRPr="002F38C7" w:rsidDel="002D6133" w:rsidRDefault="002D6133" w:rsidP="002D6133">
            <w:pPr>
              <w:pStyle w:val="BodyTextwithoutindent"/>
              <w:rPr>
                <w:del w:id="2176" w:author="Tanaka Naoki" w:date="2020-08-27T16:22:00Z"/>
                <w:rFonts w:ascii="ＭＳ Ｐゴシック" w:eastAsia="ＭＳ Ｐゴシック" w:hAnsi="ＭＳ Ｐゴシック"/>
                <w:lang w:val="en-IE" w:eastAsia="ja-JP"/>
              </w:rPr>
            </w:pPr>
            <w:ins w:id="2177" w:author="Tanaka Naoki" w:date="2020-08-27T16:22:00Z">
              <w:r w:rsidRPr="00E30053">
                <w:rPr>
                  <w:rFonts w:ascii="ＭＳ Ｐゴシック" w:eastAsia="ＭＳ Ｐゴシック" w:hAnsi="ＭＳ Ｐゴシック"/>
                </w:rPr>
                <w:t xml:space="preserve">n = </w:t>
              </w:r>
              <w:r w:rsidRPr="00E30053">
                <w:rPr>
                  <w:rFonts w:ascii="ＭＳ Ｐゴシック" w:eastAsia="ＭＳ Ｐゴシック" w:hAnsi="ＭＳ Ｐゴシック" w:hint="eastAsia"/>
                  <w:lang w:eastAsia="ja-JP"/>
                </w:rPr>
                <w:t>コイルの巻数</w:t>
              </w:r>
            </w:ins>
            <w:del w:id="2178" w:author="Tanaka Naoki" w:date="2020-08-27T16:22:00Z">
              <w:r w:rsidR="007000BA" w:rsidRPr="002F38C7" w:rsidDel="002D6133">
                <w:rPr>
                  <w:rFonts w:ascii="ＭＳ Ｐゴシック" w:eastAsia="ＭＳ Ｐゴシック" w:hAnsi="ＭＳ Ｐゴシック"/>
                  <w:i/>
                  <w:iCs/>
                  <w:lang w:val="en-IE" w:eastAsia="ja-JP"/>
                </w:rPr>
                <w:delText>C1</w:delText>
              </w:r>
              <w:r w:rsidR="007000BA" w:rsidRPr="002F38C7" w:rsidDel="002D6133">
                <w:rPr>
                  <w:rFonts w:ascii="ＭＳ Ｐゴシック" w:eastAsia="ＭＳ Ｐゴシック" w:hAnsi="ＭＳ Ｐゴシック"/>
                  <w:i/>
                  <w:lang w:val="en-IE" w:eastAsia="ja-JP"/>
                </w:rPr>
                <w:delText>、C</w:delText>
              </w:r>
              <w:r w:rsidR="007000BA" w:rsidRPr="002F38C7" w:rsidDel="002D6133">
                <w:rPr>
                  <w:rFonts w:ascii="ＭＳ Ｐゴシック" w:eastAsia="ＭＳ Ｐゴシック" w:hAnsi="ＭＳ Ｐゴシック"/>
                  <w:i/>
                  <w:iCs/>
                  <w:lang w:val="en-IE" w:eastAsia="ja-JP"/>
                </w:rPr>
                <w:delText>2</w:delText>
              </w:r>
              <w:r w:rsidR="007000BA" w:rsidRPr="002F38C7" w:rsidDel="002D6133">
                <w:rPr>
                  <w:rFonts w:ascii="ＭＳ Ｐゴシック" w:eastAsia="ＭＳ Ｐゴシック" w:hAnsi="ＭＳ Ｐゴシック"/>
                  <w:i/>
                  <w:lang w:val="en-IE" w:eastAsia="ja-JP"/>
                </w:rPr>
                <w:delText>、C</w:delText>
              </w:r>
              <w:r w:rsidR="007000BA" w:rsidRPr="002F38C7" w:rsidDel="002D6133">
                <w:rPr>
                  <w:rFonts w:ascii="ＭＳ Ｐゴシック" w:eastAsia="ＭＳ Ｐゴシック" w:hAnsi="ＭＳ Ｐゴシック"/>
                  <w:i/>
                  <w:iCs/>
                  <w:lang w:val="en-IE" w:eastAsia="ja-JP"/>
                </w:rPr>
                <w:delText>3</w:delText>
              </w:r>
              <w:r w:rsidR="007000BA" w:rsidRPr="002F38C7" w:rsidDel="002D6133">
                <w:rPr>
                  <w:rFonts w:ascii="ＭＳ Ｐゴシック" w:eastAsia="ＭＳ Ｐゴシック" w:hAnsi="ＭＳ Ｐゴシック"/>
                  <w:i/>
                  <w:lang w:val="en-IE" w:eastAsia="ja-JP"/>
                </w:rPr>
                <w:delText>、C4</w:delText>
              </w:r>
              <w:r w:rsidR="007000BA" w:rsidRPr="002F38C7" w:rsidDel="002D6133">
                <w:rPr>
                  <w:rFonts w:ascii="ＭＳ Ｐゴシック" w:eastAsia="ＭＳ Ｐゴシック" w:hAnsi="ＭＳ Ｐゴシック"/>
                  <w:i/>
                  <w:vertAlign w:val="subscript"/>
                  <w:lang w:val="en-IE" w:eastAsia="ja-JP"/>
                </w:rPr>
                <w:delText xml:space="preserve"> </w:delText>
              </w:r>
              <w:r w:rsidR="007000BA" w:rsidRPr="002F38C7" w:rsidDel="002D6133">
                <w:rPr>
                  <w:rFonts w:ascii="ＭＳ Ｐゴシック" w:eastAsia="ＭＳ Ｐゴシック" w:hAnsi="ＭＳ Ｐゴシック"/>
                  <w:i/>
                  <w:lang w:val="en-IE" w:eastAsia="ja-JP"/>
                </w:rPr>
                <w:delText>=コイルの形状に依存するレイアウト定数</w:delText>
              </w:r>
              <w:r w:rsidR="007000BA" w:rsidRPr="002F38C7" w:rsidDel="002D6133">
                <w:rPr>
                  <w:rFonts w:ascii="ＭＳ Ｐゴシック" w:eastAsia="ＭＳ Ｐゴシック" w:hAnsi="ＭＳ Ｐゴシック"/>
                  <w:lang w:val="en-IE" w:eastAsia="ja-JP"/>
                </w:rPr>
                <w:delText>。</w:delText>
              </w:r>
              <w:r w:rsidR="007000BA" w:rsidRPr="002F38C7" w:rsidDel="002D6133">
                <w:rPr>
                  <w:rStyle w:val="af"/>
                  <w:rFonts w:ascii="ＭＳ Ｐゴシック" w:eastAsia="ＭＳ Ｐゴシック" w:hAnsi="ＭＳ Ｐゴシック"/>
                  <w:color w:val="2051A2"/>
                </w:rPr>
                <w:fldChar w:fldCharType="begin"/>
              </w:r>
              <w:r w:rsidR="007000BA" w:rsidRPr="002F38C7" w:rsidDel="002D6133">
                <w:rPr>
                  <w:rStyle w:val="af"/>
                  <w:rFonts w:ascii="ＭＳ Ｐゴシック" w:eastAsia="ＭＳ Ｐゴシック" w:hAnsi="ＭＳ Ｐゴシック"/>
                  <w:color w:val="2051A2"/>
                  <w:lang w:eastAsia="ja-JP"/>
                </w:rPr>
                <w:delInstrText xml:space="preserve"> REF _Ref516651227 \h  \* MERGEFORMAT </w:delInstrText>
              </w:r>
              <w:r w:rsidR="007000BA" w:rsidRPr="002F38C7" w:rsidDel="002D6133">
                <w:rPr>
                  <w:rStyle w:val="af"/>
                  <w:rFonts w:ascii="ＭＳ Ｐゴシック" w:eastAsia="ＭＳ Ｐゴシック" w:hAnsi="ＭＳ Ｐゴシック"/>
                  <w:color w:val="2051A2"/>
                </w:rPr>
              </w:r>
              <w:r w:rsidR="007000BA" w:rsidRPr="002F38C7" w:rsidDel="002D6133">
                <w:rPr>
                  <w:rStyle w:val="af"/>
                  <w:rFonts w:ascii="ＭＳ Ｐゴシック" w:eastAsia="ＭＳ Ｐゴシック" w:hAnsi="ＭＳ Ｐゴシック"/>
                  <w:color w:val="2051A2"/>
                </w:rPr>
                <w:fldChar w:fldCharType="separate"/>
              </w:r>
              <w:r w:rsidR="007000BA" w:rsidRPr="002F38C7" w:rsidDel="002D6133">
                <w:rPr>
                  <w:rStyle w:val="af"/>
                  <w:rFonts w:ascii="ＭＳ Ｐゴシック" w:eastAsia="ＭＳ Ｐゴシック" w:hAnsi="ＭＳ Ｐゴシック"/>
                  <w:color w:val="2051A2"/>
                  <w:lang w:eastAsia="ja-JP"/>
                </w:rPr>
                <w:delText>Table</w:delText>
              </w:r>
              <w:r w:rsidR="007000BA" w:rsidRPr="002F38C7" w:rsidDel="002D6133">
                <w:rPr>
                  <w:rFonts w:ascii="ＭＳ Ｐゴシック" w:eastAsia="ＭＳ Ｐゴシック" w:hAnsi="ＭＳ Ｐゴシック"/>
                  <w:lang w:eastAsia="ja-JP"/>
                </w:rPr>
                <w:delText xml:space="preserve"> </w:delText>
              </w:r>
              <w:r w:rsidR="007000BA" w:rsidRPr="002F38C7" w:rsidDel="002D6133">
                <w:rPr>
                  <w:rFonts w:ascii="ＭＳ Ｐゴシック" w:eastAsia="ＭＳ Ｐゴシック" w:hAnsi="ＭＳ Ｐゴシック"/>
                  <w:noProof/>
                  <w:lang w:eastAsia="ja-JP"/>
                </w:rPr>
                <w:delText>9</w:delText>
              </w:r>
              <w:r w:rsidR="007000BA" w:rsidRPr="002F38C7" w:rsidDel="002D6133">
                <w:rPr>
                  <w:rStyle w:val="af"/>
                  <w:rFonts w:ascii="ＭＳ Ｐゴシック" w:eastAsia="ＭＳ Ｐゴシック" w:hAnsi="ＭＳ Ｐゴシック"/>
                  <w:color w:val="2051A2"/>
                </w:rPr>
                <w:fldChar w:fldCharType="end"/>
              </w:r>
              <w:r w:rsidR="007000BA" w:rsidRPr="002F38C7" w:rsidDel="002D6133">
                <w:rPr>
                  <w:rFonts w:ascii="ＭＳ Ｐゴシック" w:eastAsia="ＭＳ Ｐゴシック" w:hAnsi="ＭＳ Ｐゴシック"/>
                  <w:lang w:val="en-IE" w:eastAsia="ja-JP"/>
                </w:rPr>
                <w:delText xml:space="preserve">を参照してください。 </w:delText>
              </w:r>
            </w:del>
          </w:p>
          <w:p w14:paraId="246BA8FF" w14:textId="19A5EEA8" w:rsidR="007000BA" w:rsidRPr="002F38C7" w:rsidDel="002D6133" w:rsidRDefault="007000BA" w:rsidP="002A46E3">
            <w:pPr>
              <w:pStyle w:val="BodyTextwithoutindent"/>
              <w:rPr>
                <w:del w:id="2179" w:author="Tanaka Naoki" w:date="2020-08-27T16:22:00Z"/>
                <w:rFonts w:ascii="ＭＳ Ｐゴシック" w:eastAsia="ＭＳ Ｐゴシック" w:hAnsi="ＭＳ Ｐゴシック"/>
                <w:lang w:val="en-IE" w:eastAsia="ja-JP"/>
              </w:rPr>
            </w:pPr>
            <w:del w:id="2180" w:author="Tanaka Naoki" w:date="2020-08-27T16:22:00Z">
              <w:r w:rsidRPr="002F38C7" w:rsidDel="002D6133">
                <w:rPr>
                  <w:rFonts w:ascii="ＭＳ Ｐゴシック" w:eastAsia="ＭＳ Ｐゴシック" w:hAnsi="ＭＳ Ｐゴシック"/>
                  <w:i/>
                  <w:lang w:val="en-IE" w:eastAsia="ja-JP"/>
                </w:rPr>
                <w:delText>Davg</w:delText>
              </w:r>
              <w:r w:rsidRPr="002F38C7" w:rsidDel="002D6133">
                <w:rPr>
                  <w:rFonts w:ascii="ＭＳ Ｐゴシック" w:eastAsia="ＭＳ Ｐゴシック" w:hAnsi="ＭＳ Ｐゴシック"/>
                  <w:lang w:val="en-IE" w:eastAsia="ja-JP"/>
                </w:rPr>
                <w:delText xml:space="preserve"> = </w:delText>
              </w:r>
              <m:oMath>
                <m:r>
                  <w:rPr>
                    <w:rFonts w:ascii="Cambria Math" w:eastAsia="ＭＳ Ｐゴシック" w:hAnsi="Cambria Math"/>
                    <w:lang w:val="en-IE" w:eastAsia="ja-JP"/>
                  </w:rPr>
                  <m:t xml:space="preserve">0.5∙ </m:t>
                </m:r>
                <m:d>
                  <m:dPr>
                    <m:ctrlPr>
                      <w:rPr>
                        <w:rFonts w:ascii="Cambria Math" w:eastAsia="ＭＳ Ｐゴシック" w:hAnsi="Cambria Math"/>
                        <w:i/>
                        <w:lang w:val="en-IE" w:eastAsia="en-IE"/>
                      </w:rPr>
                    </m:ctrlPr>
                  </m:dPr>
                  <m:e>
                    <m:r>
                      <w:rPr>
                        <w:rFonts w:ascii="Cambria Math" w:eastAsia="ＭＳ Ｐゴシック" w:hAnsi="Cambria Math"/>
                        <w:lang w:val="en-IE" w:eastAsia="ja-JP"/>
                      </w:rPr>
                      <m:t>Dout+Din</m:t>
                    </m:r>
                  </m:e>
                </m:d>
              </m:oMath>
            </w:del>
          </w:p>
          <w:p w14:paraId="513F0957" w14:textId="55727FFA" w:rsidR="007000BA" w:rsidRPr="002F38C7" w:rsidDel="002D6133" w:rsidRDefault="007000BA" w:rsidP="002A46E3">
            <w:pPr>
              <w:pStyle w:val="BodyTextwithoutindent"/>
              <w:rPr>
                <w:del w:id="2181" w:author="Tanaka Naoki" w:date="2020-08-27T16:22:00Z"/>
                <w:rFonts w:ascii="ＭＳ Ｐゴシック" w:eastAsia="ＭＳ Ｐゴシック" w:hAnsi="ＭＳ Ｐゴシック"/>
                <w:vertAlign w:val="subscript"/>
                <w:lang w:val="en-IE" w:eastAsia="en-IE"/>
              </w:rPr>
            </w:pPr>
            <w:del w:id="2182" w:author="Tanaka Naoki" w:date="2020-08-27T16:22:00Z">
              <w:r w:rsidRPr="002F38C7" w:rsidDel="002D6133">
                <w:rPr>
                  <w:rFonts w:ascii="ＭＳ Ｐゴシック" w:eastAsia="ＭＳ Ｐゴシック" w:hAnsi="ＭＳ Ｐゴシック"/>
                  <w:lang w:val="en-IE" w:eastAsia="en-IE"/>
                </w:rPr>
                <w:delText xml:space="preserve">ρ = the fill factor = </w:delText>
              </w:r>
              <m:oMath>
                <m:f>
                  <m:fPr>
                    <m:type m:val="lin"/>
                    <m:ctrlPr>
                      <w:rPr>
                        <w:rFonts w:ascii="Cambria Math" w:eastAsia="ＭＳ Ｐゴシック" w:hAnsi="Cambria Math"/>
                        <w:i/>
                        <w:lang w:val="en-IE" w:eastAsia="en-IE"/>
                      </w:rPr>
                    </m:ctrlPr>
                  </m:fPr>
                  <m:num>
                    <m:d>
                      <m:dPr>
                        <m:ctrlPr>
                          <w:rPr>
                            <w:rFonts w:ascii="Cambria Math" w:eastAsia="ＭＳ Ｐゴシック" w:hAnsi="Cambria Math"/>
                            <w:i/>
                            <w:lang w:val="en-IE" w:eastAsia="en-IE"/>
                          </w:rPr>
                        </m:ctrlPr>
                      </m:dPr>
                      <m:e>
                        <m:r>
                          <w:rPr>
                            <w:rFonts w:ascii="Cambria Math" w:eastAsia="ＭＳ Ｐゴシック" w:hAnsi="Cambria Math"/>
                            <w:lang w:val="en-IE" w:eastAsia="en-IE"/>
                          </w:rPr>
                          <m:t>Dout-Din</m:t>
                        </m:r>
                      </m:e>
                    </m:d>
                  </m:num>
                  <m:den>
                    <m:d>
                      <m:dPr>
                        <m:ctrlPr>
                          <w:rPr>
                            <w:rFonts w:ascii="Cambria Math" w:eastAsia="ＭＳ Ｐゴシック" w:hAnsi="Cambria Math"/>
                            <w:i/>
                            <w:lang w:val="en-IE" w:eastAsia="en-IE"/>
                          </w:rPr>
                        </m:ctrlPr>
                      </m:dPr>
                      <m:e>
                        <m:r>
                          <w:rPr>
                            <w:rFonts w:ascii="Cambria Math" w:eastAsia="ＭＳ Ｐゴシック" w:hAnsi="Cambria Math"/>
                            <w:lang w:val="en-IE" w:eastAsia="en-IE"/>
                          </w:rPr>
                          <m:t>Dout+Din</m:t>
                        </m:r>
                      </m:e>
                    </m:d>
                  </m:den>
                </m:f>
              </m:oMath>
            </w:del>
          </w:p>
          <w:p w14:paraId="7A562C1D" w14:textId="3BC0128D" w:rsidR="007000BA" w:rsidRPr="002F38C7" w:rsidDel="002D6133" w:rsidRDefault="007000BA" w:rsidP="002A46E3">
            <w:pPr>
              <w:pStyle w:val="BodyTextwithoutindent"/>
              <w:rPr>
                <w:del w:id="2183" w:author="Tanaka Naoki" w:date="2020-08-27T16:22:00Z"/>
                <w:rFonts w:ascii="ＭＳ Ｐゴシック" w:eastAsia="ＭＳ Ｐゴシック" w:hAnsi="ＭＳ Ｐゴシック" w:cs="Arial"/>
                <w:vertAlign w:val="superscript"/>
                <w:lang w:eastAsia="ja-JP"/>
              </w:rPr>
            </w:pPr>
            <w:del w:id="2184" w:author="Tanaka Naoki" w:date="2020-08-27T16:22:00Z">
              <w:r w:rsidRPr="002F38C7" w:rsidDel="002D6133">
                <w:rPr>
                  <w:rFonts w:ascii="ＭＳ Ｐゴシック" w:eastAsia="ＭＳ Ｐゴシック" w:hAnsi="ＭＳ Ｐゴシック" w:cs="Arial"/>
                </w:rPr>
                <w:delText>μ</w:delText>
              </w:r>
              <w:r w:rsidRPr="002F38C7" w:rsidDel="002D6133">
                <w:rPr>
                  <w:rFonts w:ascii="ＭＳ Ｐゴシック" w:eastAsia="ＭＳ Ｐゴシック" w:hAnsi="ＭＳ Ｐゴシック"/>
                  <w:lang w:eastAsia="ja-JP"/>
                </w:rPr>
                <w:delText>0=</w:delText>
              </w:r>
              <w:r w:rsidRPr="002F38C7" w:rsidDel="002D6133">
                <w:rPr>
                  <w:rFonts w:ascii="ＭＳ Ｐゴシック" w:eastAsia="ＭＳ Ｐゴシック" w:hAnsi="ＭＳ Ｐゴシック" w:cs="ＭＳ ゴシック" w:hint="eastAsia"/>
                  <w:lang w:eastAsia="ja-JP"/>
                </w:rPr>
                <w:delText>自由空間の透磁率、</w:delText>
              </w:r>
              <w:r w:rsidRPr="002F38C7" w:rsidDel="002D6133">
                <w:rPr>
                  <w:rFonts w:ascii="ＭＳ Ｐゴシック" w:eastAsia="ＭＳ Ｐゴシック" w:hAnsi="ＭＳ Ｐゴシック"/>
                  <w:lang w:eastAsia="ja-JP"/>
                </w:rPr>
                <w:delText>4</w:delText>
              </w:r>
              <w:r w:rsidRPr="002F38C7" w:rsidDel="002D6133">
                <w:rPr>
                  <w:rFonts w:ascii="ＭＳ Ｐゴシック" w:eastAsia="ＭＳ Ｐゴシック" w:hAnsi="ＭＳ Ｐゴシック" w:cs="Arial"/>
                </w:rPr>
                <w:delText>π</w:delText>
              </w:r>
              <w:r w:rsidRPr="002F38C7" w:rsidDel="002D6133">
                <w:rPr>
                  <w:rFonts w:ascii="ＭＳ Ｐゴシック" w:eastAsia="ＭＳ Ｐゴシック" w:hAnsi="ＭＳ Ｐゴシック" w:cs="Arial"/>
                  <w:lang w:eastAsia="ja-JP"/>
                </w:rPr>
                <w:delText>x 10</w:delText>
              </w:r>
              <w:r w:rsidRPr="002F38C7" w:rsidDel="002D6133">
                <w:rPr>
                  <w:rFonts w:ascii="ＭＳ Ｐゴシック" w:eastAsia="ＭＳ Ｐゴシック" w:hAnsi="ＭＳ Ｐゴシック" w:cs="Arial"/>
                  <w:vertAlign w:val="superscript"/>
                  <w:lang w:eastAsia="ja-JP"/>
                </w:rPr>
                <w:delText>-7</w:delText>
              </w:r>
              <w:r w:rsidRPr="002F38C7" w:rsidDel="002D6133">
                <w:rPr>
                  <w:rFonts w:ascii="ＭＳ Ｐゴシック" w:eastAsia="ＭＳ Ｐゴシック" w:hAnsi="ＭＳ Ｐゴシック"/>
                  <w:i/>
                  <w:vertAlign w:val="superscript"/>
                  <w:lang w:eastAsia="ja-JP"/>
                </w:rPr>
                <w:delText>n</w:delText>
              </w:r>
              <w:r w:rsidRPr="002F38C7" w:rsidDel="002D6133">
                <w:rPr>
                  <w:rFonts w:ascii="ＭＳ Ｐゴシック" w:eastAsia="ＭＳ Ｐゴシック" w:hAnsi="ＭＳ Ｐゴシック"/>
                  <w:i/>
                  <w:lang w:eastAsia="ja-JP"/>
                </w:rPr>
                <w:delText xml:space="preserve"> =</w:delText>
              </w:r>
              <w:r w:rsidRPr="002F38C7" w:rsidDel="002D6133">
                <w:rPr>
                  <w:rFonts w:ascii="ＭＳ Ｐゴシック" w:eastAsia="ＭＳ Ｐゴシック" w:hAnsi="ＭＳ Ｐゴシック" w:cs="ＭＳ ゴシック" w:hint="eastAsia"/>
                  <w:i/>
                  <w:lang w:eastAsia="ja-JP"/>
                </w:rPr>
                <w:delText>ターン数</w:delText>
              </w:r>
            </w:del>
          </w:p>
          <w:p w14:paraId="56E748BF" w14:textId="2AEE9FCA" w:rsidR="007000BA" w:rsidRPr="002F38C7" w:rsidRDefault="007000BA" w:rsidP="002A46E3">
            <w:pPr>
              <w:pStyle w:val="a3"/>
              <w:ind w:left="0"/>
              <w:rPr>
                <w:rFonts w:ascii="ＭＳ Ｐゴシック" w:eastAsia="ＭＳ Ｐゴシック" w:hAnsi="ＭＳ Ｐゴシック"/>
              </w:rPr>
            </w:pPr>
            <w:del w:id="2185" w:author="Tanaka Naoki" w:date="2020-08-27T16:22:00Z">
              <w:r w:rsidRPr="002F38C7" w:rsidDel="002D6133">
                <w:rPr>
                  <w:rFonts w:ascii="ＭＳ Ｐゴシック" w:eastAsia="ＭＳ Ｐゴシック" w:hAnsi="ＭＳ Ｐゴシック"/>
                  <w:i/>
                </w:rPr>
                <w:delText>n</w:delText>
              </w:r>
              <w:r w:rsidRPr="002F38C7" w:rsidDel="002D6133">
                <w:rPr>
                  <w:rFonts w:ascii="ＭＳ Ｐゴシック" w:eastAsia="ＭＳ Ｐゴシック" w:hAnsi="ＭＳ Ｐゴシック"/>
                </w:rPr>
                <w:delText xml:space="preserve"> = the number of turns</w:delText>
              </w:r>
            </w:del>
          </w:p>
          <w:p w14:paraId="01DEBD1A" w14:textId="77777777" w:rsidR="007000BA" w:rsidRPr="002F38C7" w:rsidRDefault="007000BA" w:rsidP="002A46E3">
            <w:pPr>
              <w:pStyle w:val="BodyTextwithoutindent"/>
              <w:rPr>
                <w:rFonts w:ascii="ＭＳ Ｐゴシック" w:eastAsia="ＭＳ Ｐゴシック" w:hAnsi="ＭＳ Ｐゴシック"/>
              </w:rPr>
            </w:pPr>
          </w:p>
        </w:tc>
        <w:tc>
          <w:tcPr>
            <w:tcW w:w="4681" w:type="dxa"/>
          </w:tcPr>
          <w:p w14:paraId="59094FA2" w14:textId="77777777" w:rsidR="007000BA" w:rsidRPr="002F38C7" w:rsidRDefault="007000BA" w:rsidP="002A46E3">
            <w:pPr>
              <w:pStyle w:val="a3"/>
              <w:ind w:left="0"/>
              <w:jc w:val="right"/>
              <w:rPr>
                <w:rFonts w:ascii="ＭＳ Ｐゴシック" w:eastAsia="ＭＳ Ｐゴシック" w:hAnsi="ＭＳ Ｐゴシック"/>
                <w:lang w:eastAsia="ja-JP"/>
              </w:rPr>
            </w:pPr>
          </w:p>
          <w:p w14:paraId="5540D4BE" w14:textId="77777777" w:rsidR="007000BA" w:rsidRPr="002F38C7" w:rsidRDefault="007000BA" w:rsidP="002A46E3">
            <w:pPr>
              <w:pStyle w:val="ac"/>
              <w:jc w:val="right"/>
              <w:rPr>
                <w:rFonts w:ascii="ＭＳ Ｐゴシック" w:eastAsia="ＭＳ Ｐゴシック" w:hAnsi="ＭＳ Ｐゴシック"/>
                <w:lang w:eastAsia="ja-JP"/>
              </w:rPr>
            </w:pPr>
            <w:bookmarkStart w:id="2186" w:name="_Ref49420146"/>
            <w:r w:rsidRPr="002F38C7">
              <w:rPr>
                <w:rFonts w:ascii="ＭＳ Ｐゴシック" w:eastAsia="ＭＳ Ｐゴシック" w:hAnsi="ＭＳ Ｐゴシック"/>
                <w:lang w:eastAsia="ja-JP"/>
              </w:rPr>
              <w:t>[</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lang w:eastAsia="ja-JP"/>
              </w:rPr>
              <w:instrText xml:space="preserve"> SEQ Equation \* ARABIC </w:instrText>
            </w:r>
            <w:r w:rsidRPr="002F38C7">
              <w:rPr>
                <w:rFonts w:ascii="ＭＳ Ｐゴシック" w:eastAsia="ＭＳ Ｐゴシック" w:hAnsi="ＭＳ Ｐゴシック"/>
              </w:rPr>
              <w:fldChar w:fldCharType="separate"/>
            </w:r>
            <w:r w:rsidRPr="002F38C7">
              <w:rPr>
                <w:rFonts w:ascii="ＭＳ Ｐゴシック" w:eastAsia="ＭＳ Ｐゴシック" w:hAnsi="ＭＳ Ｐゴシック"/>
                <w:noProof/>
                <w:lang w:eastAsia="ja-JP"/>
              </w:rPr>
              <w:t>19</w:t>
            </w:r>
            <w:r w:rsidRPr="002F38C7">
              <w:rPr>
                <w:rFonts w:ascii="ＭＳ Ｐゴシック" w:eastAsia="ＭＳ Ｐゴシック" w:hAnsi="ＭＳ Ｐゴシック"/>
              </w:rPr>
              <w:fldChar w:fldCharType="end"/>
            </w:r>
            <w:r w:rsidRPr="002F38C7">
              <w:rPr>
                <w:rFonts w:ascii="ＭＳ Ｐゴシック" w:eastAsia="ＭＳ Ｐゴシック" w:hAnsi="ＭＳ Ｐゴシック"/>
                <w:lang w:eastAsia="ja-JP"/>
              </w:rPr>
              <w:t>]</w:t>
            </w:r>
            <w:bookmarkEnd w:id="2186"/>
          </w:p>
          <w:p w14:paraId="332E542B" w14:textId="77777777" w:rsidR="007000BA" w:rsidRPr="002F38C7" w:rsidRDefault="007000BA" w:rsidP="002A46E3">
            <w:pPr>
              <w:rPr>
                <w:rFonts w:ascii="ＭＳ Ｐゴシック" w:eastAsia="ＭＳ Ｐゴシック" w:hAnsi="ＭＳ Ｐゴシック"/>
                <w:sz w:val="18"/>
                <w:lang w:eastAsia="ja-JP"/>
              </w:rPr>
            </w:pPr>
          </w:p>
          <w:p w14:paraId="135FB29E" w14:textId="2A3E5C08" w:rsidR="007000BA" w:rsidRPr="002F38C7" w:rsidRDefault="007000BA" w:rsidP="002A46E3">
            <w:pPr>
              <w:pStyle w:val="BodyTextwithoutindent"/>
              <w:jc w:val="left"/>
              <w:rPr>
                <w:rFonts w:ascii="ＭＳ Ｐゴシック" w:eastAsia="ＭＳ Ｐゴシック" w:hAnsi="ＭＳ Ｐゴシック"/>
                <w:lang w:eastAsia="ja-JP"/>
              </w:rPr>
            </w:pPr>
            <w:bookmarkStart w:id="2187" w:name="表9"/>
            <w:r w:rsidRPr="002F38C7">
              <w:rPr>
                <w:rFonts w:ascii="ＭＳ Ｐゴシック" w:eastAsia="ＭＳ Ｐゴシック" w:hAnsi="ＭＳ Ｐゴシック"/>
                <w:lang w:eastAsia="ja-JP"/>
              </w:rPr>
              <w:t>表9</w:t>
            </w:r>
            <w:del w:id="2188" w:author="Tanaka Naoki" w:date="2020-08-27T16:22:00Z">
              <w:r w:rsidRPr="002F38C7" w:rsidDel="002D6133">
                <w:rPr>
                  <w:rFonts w:ascii="ＭＳ Ｐゴシック" w:eastAsia="ＭＳ Ｐゴシック" w:hAnsi="ＭＳ Ｐゴシック"/>
                  <w:lang w:eastAsia="ja-JP"/>
                </w:rPr>
                <w:delText>。</w:delText>
              </w:r>
            </w:del>
            <w:ins w:id="2189" w:author="Tanaka Naoki" w:date="2020-08-27T16:22:00Z">
              <w:r w:rsidR="002D6133">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現在のシート法の係数</w:t>
            </w:r>
            <w:bookmarkEnd w:id="2187"/>
          </w:p>
          <w:tbl>
            <w:tblPr>
              <w:tblStyle w:val="afd"/>
              <w:tblW w:w="0" w:type="auto"/>
              <w:tblLook w:val="0480" w:firstRow="0" w:lastRow="0" w:firstColumn="1" w:lastColumn="0" w:noHBand="0" w:noVBand="1"/>
            </w:tblPr>
            <w:tblGrid>
              <w:gridCol w:w="1227"/>
              <w:gridCol w:w="692"/>
              <w:gridCol w:w="845"/>
              <w:gridCol w:w="845"/>
              <w:gridCol w:w="846"/>
            </w:tblGrid>
            <w:tr w:rsidR="007000BA" w:rsidRPr="002F38C7" w14:paraId="42D639EA" w14:textId="77777777" w:rsidTr="002A46E3">
              <w:trPr>
                <w:cantSplit/>
                <w:tblHeader/>
              </w:trPr>
              <w:tc>
                <w:tcPr>
                  <w:tcW w:w="1255" w:type="dxa"/>
                  <w:tcBorders>
                    <w:top w:val="single" w:sz="4" w:space="0" w:color="auto"/>
                    <w:left w:val="single" w:sz="4" w:space="0" w:color="auto"/>
                    <w:bottom w:val="single" w:sz="4" w:space="0" w:color="auto"/>
                    <w:right w:val="double" w:sz="4" w:space="0" w:color="auto"/>
                  </w:tcBorders>
                  <w:shd w:val="clear" w:color="auto" w:fill="BFBFBF" w:themeFill="background1" w:themeFillShade="BF"/>
                  <w:vAlign w:val="center"/>
                </w:tcPr>
                <w:p w14:paraId="23E873A4" w14:textId="77777777" w:rsidR="007000BA" w:rsidRPr="002F38C7" w:rsidRDefault="007000BA" w:rsidP="007000BA">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コイル形状</w:t>
                  </w:r>
                </w:p>
              </w:tc>
              <w:tc>
                <w:tcPr>
                  <w:tcW w:w="699" w:type="dxa"/>
                  <w:tcBorders>
                    <w:left w:val="double" w:sz="4" w:space="0" w:color="auto"/>
                  </w:tcBorders>
                  <w:shd w:val="clear" w:color="auto" w:fill="BFBFBF" w:themeFill="background1" w:themeFillShade="BF"/>
                  <w:vAlign w:val="center"/>
                </w:tcPr>
                <w:p w14:paraId="27A915B3" w14:textId="77777777" w:rsidR="007000BA" w:rsidRPr="002F38C7" w:rsidRDefault="007000BA" w:rsidP="007000BA">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C1</w:t>
                  </w:r>
                </w:p>
              </w:tc>
              <w:tc>
                <w:tcPr>
                  <w:tcW w:w="857" w:type="dxa"/>
                  <w:shd w:val="clear" w:color="auto" w:fill="BFBFBF" w:themeFill="background1" w:themeFillShade="BF"/>
                  <w:vAlign w:val="center"/>
                </w:tcPr>
                <w:p w14:paraId="1CB23392" w14:textId="77777777" w:rsidR="007000BA" w:rsidRPr="002F38C7" w:rsidRDefault="007000BA" w:rsidP="007000BA">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C2</w:t>
                  </w:r>
                </w:p>
              </w:tc>
              <w:tc>
                <w:tcPr>
                  <w:tcW w:w="857" w:type="dxa"/>
                  <w:shd w:val="clear" w:color="auto" w:fill="BFBFBF" w:themeFill="background1" w:themeFillShade="BF"/>
                  <w:vAlign w:val="center"/>
                </w:tcPr>
                <w:p w14:paraId="7B711CB6" w14:textId="77777777" w:rsidR="007000BA" w:rsidRPr="002F38C7" w:rsidRDefault="007000BA" w:rsidP="007000BA">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C3</w:t>
                  </w:r>
                </w:p>
              </w:tc>
              <w:tc>
                <w:tcPr>
                  <w:tcW w:w="858" w:type="dxa"/>
                  <w:shd w:val="clear" w:color="auto" w:fill="BFBFBF" w:themeFill="background1" w:themeFillShade="BF"/>
                  <w:vAlign w:val="center"/>
                </w:tcPr>
                <w:p w14:paraId="3D67668E" w14:textId="77777777" w:rsidR="007000BA" w:rsidRPr="002F38C7" w:rsidRDefault="007000BA" w:rsidP="007000BA">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C4</w:t>
                  </w:r>
                </w:p>
              </w:tc>
            </w:tr>
            <w:tr w:rsidR="007000BA" w:rsidRPr="002F38C7" w14:paraId="08432F63" w14:textId="77777777" w:rsidTr="002A46E3">
              <w:trPr>
                <w:tblHeader/>
              </w:trPr>
              <w:tc>
                <w:tcPr>
                  <w:tcW w:w="1255" w:type="dxa"/>
                  <w:tcBorders>
                    <w:top w:val="single" w:sz="4" w:space="0" w:color="auto"/>
                    <w:left w:val="single" w:sz="4" w:space="0" w:color="auto"/>
                    <w:bottom w:val="single" w:sz="4" w:space="0" w:color="auto"/>
                    <w:right w:val="double" w:sz="4" w:space="0" w:color="auto"/>
                  </w:tcBorders>
                  <w:vAlign w:val="center"/>
                </w:tcPr>
                <w:p w14:paraId="2F78A82A" w14:textId="4196A51C" w:rsidR="007000BA" w:rsidRPr="002F38C7" w:rsidRDefault="00F66A91" w:rsidP="007000BA">
                  <w:pPr>
                    <w:pStyle w:val="TableCell"/>
                    <w:rPr>
                      <w:rFonts w:ascii="ＭＳ Ｐゴシック" w:eastAsia="ＭＳ Ｐゴシック" w:hAnsi="ＭＳ Ｐゴシック"/>
                    </w:rPr>
                  </w:pPr>
                  <w:ins w:id="2190" w:author="Tanaka Naoki" w:date="2020-08-27T16:24:00Z">
                    <w:r>
                      <w:rPr>
                        <w:rFonts w:ascii="ＭＳ Ｐゴシック" w:eastAsia="ＭＳ Ｐゴシック" w:hAnsi="ＭＳ Ｐゴシック" w:hint="eastAsia"/>
                        <w:lang w:eastAsia="ja-JP"/>
                      </w:rPr>
                      <w:t>四角形</w:t>
                    </w:r>
                  </w:ins>
                  <w:del w:id="2191" w:author="Tanaka Naoki" w:date="2020-08-27T16:24:00Z">
                    <w:r w:rsidR="007000BA" w:rsidRPr="002F38C7" w:rsidDel="00F66A91">
                      <w:rPr>
                        <w:rFonts w:ascii="ＭＳ Ｐゴシック" w:eastAsia="ＭＳ Ｐゴシック" w:hAnsi="ＭＳ Ｐゴシック"/>
                      </w:rPr>
                      <w:delText>平方</w:delText>
                    </w:r>
                  </w:del>
                </w:p>
              </w:tc>
              <w:tc>
                <w:tcPr>
                  <w:tcW w:w="699" w:type="dxa"/>
                  <w:tcBorders>
                    <w:left w:val="double" w:sz="4" w:space="0" w:color="auto"/>
                  </w:tcBorders>
                  <w:vAlign w:val="center"/>
                </w:tcPr>
                <w:p w14:paraId="42D82B26"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1.27</w:t>
                  </w:r>
                </w:p>
              </w:tc>
              <w:tc>
                <w:tcPr>
                  <w:tcW w:w="857" w:type="dxa"/>
                  <w:vAlign w:val="center"/>
                </w:tcPr>
                <w:p w14:paraId="79FC2D1D" w14:textId="5C71980B" w:rsidR="007000BA" w:rsidRPr="002F38C7" w:rsidRDefault="007000BA" w:rsidP="00F66A91">
                  <w:pPr>
                    <w:pStyle w:val="TableCell"/>
                    <w:rPr>
                      <w:rFonts w:ascii="ＭＳ Ｐゴシック" w:eastAsia="ＭＳ Ｐゴシック" w:hAnsi="ＭＳ Ｐゴシック"/>
                    </w:rPr>
                  </w:pPr>
                  <w:r w:rsidRPr="002F38C7">
                    <w:rPr>
                      <w:rFonts w:ascii="ＭＳ Ｐゴシック" w:eastAsia="ＭＳ Ｐゴシック" w:hAnsi="ＭＳ Ｐゴシック"/>
                    </w:rPr>
                    <w:t>2</w:t>
                  </w:r>
                  <w:ins w:id="2192" w:author="Tanaka Naoki" w:date="2020-08-27T16:24:00Z">
                    <w:r w:rsidR="00F66A91">
                      <w:rPr>
                        <w:rFonts w:ascii="ＭＳ Ｐゴシック" w:eastAsia="ＭＳ Ｐゴシック" w:hAnsi="ＭＳ Ｐゴシック" w:hint="eastAsia"/>
                        <w:lang w:eastAsia="ja-JP"/>
                      </w:rPr>
                      <w:t>.</w:t>
                    </w:r>
                  </w:ins>
                  <w:r w:rsidRPr="002F38C7">
                    <w:rPr>
                      <w:rFonts w:ascii="ＭＳ Ｐゴシック" w:eastAsia="ＭＳ Ｐゴシック" w:hAnsi="ＭＳ Ｐゴシック"/>
                    </w:rPr>
                    <w:t>07</w:t>
                  </w:r>
                  <w:del w:id="2193" w:author="Tanaka Naoki" w:date="2020-08-27T16:24:00Z">
                    <w:r w:rsidRPr="002F38C7" w:rsidDel="00F66A91">
                      <w:rPr>
                        <w:rFonts w:ascii="ＭＳ Ｐゴシック" w:eastAsia="ＭＳ Ｐゴシック" w:hAnsi="ＭＳ Ｐゴシック"/>
                      </w:rPr>
                      <w:delText>万</w:delText>
                    </w:r>
                  </w:del>
                </w:p>
              </w:tc>
              <w:tc>
                <w:tcPr>
                  <w:tcW w:w="857" w:type="dxa"/>
                  <w:vAlign w:val="center"/>
                </w:tcPr>
                <w:p w14:paraId="5A5BA958"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0.18</w:t>
                  </w:r>
                </w:p>
              </w:tc>
              <w:tc>
                <w:tcPr>
                  <w:tcW w:w="858" w:type="dxa"/>
                  <w:vAlign w:val="center"/>
                </w:tcPr>
                <w:p w14:paraId="097C7FE5"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0.13</w:t>
                  </w:r>
                </w:p>
              </w:tc>
            </w:tr>
            <w:tr w:rsidR="007000BA" w:rsidRPr="002F38C7" w14:paraId="6FCD363D" w14:textId="77777777" w:rsidTr="002A46E3">
              <w:trPr>
                <w:tblHeader/>
              </w:trPr>
              <w:tc>
                <w:tcPr>
                  <w:tcW w:w="1255" w:type="dxa"/>
                  <w:tcBorders>
                    <w:top w:val="single" w:sz="4" w:space="0" w:color="auto"/>
                    <w:left w:val="single" w:sz="4" w:space="0" w:color="auto"/>
                    <w:bottom w:val="single" w:sz="4" w:space="0" w:color="auto"/>
                    <w:right w:val="double" w:sz="4" w:space="0" w:color="auto"/>
                  </w:tcBorders>
                  <w:vAlign w:val="center"/>
                </w:tcPr>
                <w:p w14:paraId="147DAF7A" w14:textId="1F776201"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六角</w:t>
                  </w:r>
                  <w:ins w:id="2194" w:author="Tanaka Naoki" w:date="2020-08-27T16:24:00Z">
                    <w:r w:rsidR="00F66A91">
                      <w:rPr>
                        <w:rFonts w:ascii="ＭＳ Ｐゴシック" w:eastAsia="ＭＳ Ｐゴシック" w:hAnsi="ＭＳ Ｐゴシック" w:hint="eastAsia"/>
                        <w:lang w:eastAsia="ja-JP"/>
                      </w:rPr>
                      <w:t>形</w:t>
                    </w:r>
                  </w:ins>
                </w:p>
              </w:tc>
              <w:tc>
                <w:tcPr>
                  <w:tcW w:w="699" w:type="dxa"/>
                  <w:tcBorders>
                    <w:left w:val="double" w:sz="4" w:space="0" w:color="auto"/>
                  </w:tcBorders>
                  <w:vAlign w:val="center"/>
                </w:tcPr>
                <w:p w14:paraId="34C18BE0"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1.09</w:t>
                  </w:r>
                </w:p>
              </w:tc>
              <w:tc>
                <w:tcPr>
                  <w:tcW w:w="857" w:type="dxa"/>
                  <w:vAlign w:val="center"/>
                </w:tcPr>
                <w:p w14:paraId="001FDED4"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2.23</w:t>
                  </w:r>
                </w:p>
              </w:tc>
              <w:tc>
                <w:tcPr>
                  <w:tcW w:w="857" w:type="dxa"/>
                  <w:vAlign w:val="center"/>
                </w:tcPr>
                <w:p w14:paraId="61B4254F"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0.00</w:t>
                  </w:r>
                </w:p>
              </w:tc>
              <w:tc>
                <w:tcPr>
                  <w:tcW w:w="858" w:type="dxa"/>
                  <w:vAlign w:val="center"/>
                </w:tcPr>
                <w:p w14:paraId="57082DAD"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0.17</w:t>
                  </w:r>
                </w:p>
              </w:tc>
            </w:tr>
            <w:tr w:rsidR="007000BA" w:rsidRPr="002F38C7" w14:paraId="3510E64B" w14:textId="77777777" w:rsidTr="002A46E3">
              <w:trPr>
                <w:tblHeader/>
              </w:trPr>
              <w:tc>
                <w:tcPr>
                  <w:tcW w:w="1255" w:type="dxa"/>
                  <w:tcBorders>
                    <w:top w:val="single" w:sz="4" w:space="0" w:color="auto"/>
                    <w:left w:val="single" w:sz="4" w:space="0" w:color="auto"/>
                    <w:bottom w:val="single" w:sz="4" w:space="0" w:color="auto"/>
                    <w:right w:val="double" w:sz="4" w:space="0" w:color="auto"/>
                  </w:tcBorders>
                  <w:vAlign w:val="center"/>
                </w:tcPr>
                <w:p w14:paraId="2EA6ADAF" w14:textId="2BF4F677" w:rsidR="007000BA" w:rsidRPr="002F38C7" w:rsidRDefault="00F66A91" w:rsidP="007000BA">
                  <w:pPr>
                    <w:pStyle w:val="TableCell"/>
                    <w:rPr>
                      <w:rFonts w:ascii="ＭＳ Ｐゴシック" w:eastAsia="ＭＳ Ｐゴシック" w:hAnsi="ＭＳ Ｐゴシック"/>
                      <w:lang w:eastAsia="ja-JP"/>
                    </w:rPr>
                  </w:pPr>
                  <w:ins w:id="2195" w:author="Tanaka Naoki" w:date="2020-08-27T16:24:00Z">
                    <w:r>
                      <w:rPr>
                        <w:rFonts w:ascii="ＭＳ Ｐゴシック" w:eastAsia="ＭＳ Ｐゴシック" w:hAnsi="ＭＳ Ｐゴシック" w:hint="eastAsia"/>
                        <w:lang w:eastAsia="ja-JP"/>
                      </w:rPr>
                      <w:t>円形</w:t>
                    </w:r>
                  </w:ins>
                  <w:del w:id="2196" w:author="Tanaka Naoki" w:date="2020-08-27T16:24:00Z">
                    <w:r w:rsidR="007000BA" w:rsidRPr="002F38C7" w:rsidDel="00F66A91">
                      <w:rPr>
                        <w:rFonts w:ascii="ＭＳ Ｐゴシック" w:eastAsia="ＭＳ Ｐゴシック" w:hAnsi="ＭＳ Ｐゴシック"/>
                        <w:lang w:eastAsia="ja-JP"/>
                      </w:rPr>
                      <w:delText>サークル</w:delText>
                    </w:r>
                  </w:del>
                </w:p>
              </w:tc>
              <w:tc>
                <w:tcPr>
                  <w:tcW w:w="699" w:type="dxa"/>
                  <w:tcBorders>
                    <w:left w:val="double" w:sz="4" w:space="0" w:color="auto"/>
                  </w:tcBorders>
                  <w:vAlign w:val="center"/>
                </w:tcPr>
                <w:p w14:paraId="4B61DF3A"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1.00</w:t>
                  </w:r>
                </w:p>
              </w:tc>
              <w:tc>
                <w:tcPr>
                  <w:tcW w:w="857" w:type="dxa"/>
                  <w:vAlign w:val="center"/>
                </w:tcPr>
                <w:p w14:paraId="04BD86F2"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2.46</w:t>
                  </w:r>
                </w:p>
              </w:tc>
              <w:tc>
                <w:tcPr>
                  <w:tcW w:w="857" w:type="dxa"/>
                  <w:vAlign w:val="center"/>
                </w:tcPr>
                <w:p w14:paraId="75EEA157"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0.00</w:t>
                  </w:r>
                </w:p>
              </w:tc>
              <w:tc>
                <w:tcPr>
                  <w:tcW w:w="858" w:type="dxa"/>
                  <w:vAlign w:val="center"/>
                </w:tcPr>
                <w:p w14:paraId="5EB085FB" w14:textId="77777777" w:rsidR="007000BA" w:rsidRPr="002F38C7" w:rsidRDefault="007000BA" w:rsidP="007000BA">
                  <w:pPr>
                    <w:pStyle w:val="TableCell"/>
                    <w:rPr>
                      <w:rFonts w:ascii="ＭＳ Ｐゴシック" w:eastAsia="ＭＳ Ｐゴシック" w:hAnsi="ＭＳ Ｐゴシック"/>
                    </w:rPr>
                  </w:pPr>
                  <w:r w:rsidRPr="002F38C7">
                    <w:rPr>
                      <w:rFonts w:ascii="ＭＳ Ｐゴシック" w:eastAsia="ＭＳ Ｐゴシック" w:hAnsi="ＭＳ Ｐゴシック"/>
                    </w:rPr>
                    <w:t>0.20</w:t>
                  </w:r>
                </w:p>
              </w:tc>
            </w:tr>
          </w:tbl>
          <w:p w14:paraId="6D589598" w14:textId="77777777" w:rsidR="007000BA" w:rsidRPr="002F38C7" w:rsidRDefault="007000BA" w:rsidP="002A46E3">
            <w:pPr>
              <w:tabs>
                <w:tab w:val="left" w:pos="1155"/>
              </w:tabs>
              <w:rPr>
                <w:rFonts w:ascii="ＭＳ Ｐゴシック" w:eastAsia="ＭＳ Ｐゴシック" w:hAnsi="ＭＳ Ｐゴシック"/>
                <w:sz w:val="18"/>
              </w:rPr>
            </w:pPr>
          </w:p>
        </w:tc>
      </w:tr>
    </w:tbl>
    <w:p w14:paraId="6B4246C9" w14:textId="1B044C26" w:rsidR="006F31C7" w:rsidRPr="002F38C7" w:rsidRDefault="00F66A91" w:rsidP="000C4B3D">
      <w:pPr>
        <w:pStyle w:val="a3"/>
        <w:rPr>
          <w:rFonts w:ascii="ＭＳ Ｐゴシック" w:eastAsia="ＭＳ Ｐゴシック" w:hAnsi="ＭＳ Ｐゴシック"/>
          <w:lang w:eastAsia="ja-JP"/>
        </w:rPr>
      </w:pPr>
      <w:ins w:id="2197" w:author="Tanaka Naoki" w:date="2020-08-27T16:24:00Z">
        <w:r w:rsidRPr="00E30053">
          <w:rPr>
            <w:rFonts w:ascii="ＭＳ Ｐゴシック" w:eastAsia="ＭＳ Ｐゴシック" w:hAnsi="ＭＳ Ｐゴシック" w:hint="eastAsia"/>
            <w:lang w:eastAsia="ja-JP"/>
          </w:rPr>
          <w:t>表皮効果による導体の</w:t>
        </w:r>
        <w:r w:rsidRPr="00E30053">
          <w:rPr>
            <w:rFonts w:ascii="ＭＳ Ｐゴシック" w:eastAsia="ＭＳ Ｐゴシック" w:hAnsi="ＭＳ Ｐゴシック"/>
            <w:lang w:eastAsia="ja-JP"/>
          </w:rPr>
          <w:t>R</w:t>
        </w:r>
        <w:r w:rsidRPr="00E30053">
          <w:rPr>
            <w:rFonts w:ascii="ＭＳ Ｐゴシック" w:eastAsia="ＭＳ Ｐゴシック" w:hAnsi="ＭＳ Ｐゴシック"/>
            <w:vertAlign w:val="subscript"/>
            <w:lang w:eastAsia="ja-JP"/>
          </w:rPr>
          <w:t>S</w:t>
        </w:r>
        <w:r w:rsidRPr="00E30053">
          <w:rPr>
            <w:rFonts w:ascii="ＭＳ Ｐゴシック" w:eastAsia="ＭＳ Ｐゴシック" w:hAnsi="ＭＳ Ｐゴシック" w:hint="eastAsia"/>
            <w:lang w:eastAsia="ja-JP"/>
          </w:rPr>
          <w:t>を推定する式は、</w:t>
        </w:r>
        <w:r>
          <w:rPr>
            <w:rFonts w:ascii="ＭＳ Ｐゴシック" w:eastAsia="ＭＳ Ｐゴシック" w:hAnsi="ＭＳ Ｐゴシック" w:hint="eastAsia"/>
            <w:lang w:eastAsia="ja-JP"/>
          </w:rPr>
          <w:t>[</w:t>
        </w:r>
      </w:ins>
      <w:ins w:id="2198" w:author="Tanaka Naoki" w:date="2020-08-27T16:25:00Z">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HYPERLINK  \l "_Toc501552506" </w:instrText>
        </w:r>
        <w:r>
          <w:rPr>
            <w:rFonts w:ascii="ＭＳ Ｐゴシック" w:eastAsia="ＭＳ Ｐゴシック" w:hAnsi="ＭＳ Ｐゴシック"/>
            <w:lang w:eastAsia="ja-JP"/>
          </w:rPr>
          <w:fldChar w:fldCharType="separate"/>
        </w:r>
        <w:r w:rsidRPr="00F66A91">
          <w:rPr>
            <w:rStyle w:val="af"/>
            <w:rFonts w:ascii="ＭＳ Ｐゴシック" w:eastAsia="ＭＳ Ｐゴシック" w:hAnsi="ＭＳ Ｐゴシック" w:hint="eastAsia"/>
            <w:lang w:eastAsia="ja-JP"/>
          </w:rPr>
          <w:t>参照2</w:t>
        </w:r>
        <w:r>
          <w:rPr>
            <w:rFonts w:ascii="ＭＳ Ｐゴシック" w:eastAsia="ＭＳ Ｐゴシック" w:hAnsi="ＭＳ Ｐゴシック"/>
            <w:lang w:eastAsia="ja-JP"/>
          </w:rPr>
          <w:fldChar w:fldCharType="end"/>
        </w:r>
        <w:r>
          <w:rPr>
            <w:rFonts w:ascii="ＭＳ Ｐゴシック" w:eastAsia="ＭＳ Ｐゴシック" w:hAnsi="ＭＳ Ｐゴシック" w:hint="eastAsia"/>
            <w:lang w:eastAsia="ja-JP"/>
          </w:rPr>
          <w:t xml:space="preserve">] </w:t>
        </w:r>
      </w:ins>
      <w:ins w:id="2199" w:author="Tanaka Naoki" w:date="2020-08-27T16:24:00Z">
        <w:r w:rsidRPr="00E30053">
          <w:rPr>
            <w:rFonts w:ascii="ＭＳ Ｐゴシック" w:eastAsia="ＭＳ Ｐゴシック" w:hAnsi="ＭＳ Ｐゴシック" w:hint="eastAsia"/>
            <w:lang w:eastAsia="ja-JP"/>
          </w:rPr>
          <w:t>で導出されています。この方程式は、オーム</w:t>
        </w:r>
        <w:r w:rsidRPr="00E30053">
          <w:rPr>
            <w:rFonts w:ascii="ＭＳ Ｐゴシック" w:eastAsia="ＭＳ Ｐゴシック" w:hAnsi="ＭＳ Ｐゴシック"/>
            <w:lang w:eastAsia="ja-JP"/>
          </w:rPr>
          <w:t>/</w:t>
        </w:r>
        <w:r w:rsidRPr="00E30053">
          <w:rPr>
            <w:rFonts w:ascii="ＭＳ Ｐゴシック" w:eastAsia="ＭＳ Ｐゴシック" w:hAnsi="ＭＳ Ｐゴシック" w:hint="eastAsia"/>
            <w:lang w:eastAsia="ja-JP"/>
          </w:rPr>
          <w:t>インチ単位のインダクタの</w:t>
        </w:r>
        <w:r w:rsidRPr="00E30053">
          <w:rPr>
            <w:rFonts w:ascii="ＭＳ Ｐゴシック" w:eastAsia="ＭＳ Ｐゴシック" w:hAnsi="ＭＳ Ｐゴシック"/>
            <w:lang w:eastAsia="ja-JP"/>
          </w:rPr>
          <w:t>AC</w:t>
        </w:r>
        <w:r w:rsidRPr="00E30053">
          <w:rPr>
            <w:rFonts w:ascii="ＭＳ Ｐゴシック" w:eastAsia="ＭＳ Ｐゴシック" w:hAnsi="ＭＳ Ｐゴシック" w:hint="eastAsia"/>
            <w:lang w:eastAsia="ja-JP"/>
          </w:rPr>
          <w:t>抵抗の推定値を提供します。</w:t>
        </w:r>
      </w:ins>
      <w:ins w:id="2200" w:author="Tanaka Naoki" w:date="2020-08-27T16:26:00Z">
        <w:r>
          <w:rPr>
            <w:rFonts w:ascii="ＭＳ Ｐゴシック" w:eastAsia="ＭＳ Ｐゴシック" w:hAnsi="ＭＳ Ｐゴシック" w:hint="eastAsia"/>
            <w:lang w:eastAsia="ja-JP"/>
          </w:rPr>
          <w:t xml:space="preserve"> </w:t>
        </w:r>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HYPERLINK  \l "</w:instrText>
        </w:r>
        <w:r>
          <w:rPr>
            <w:rFonts w:ascii="ＭＳ Ｐゴシック" w:eastAsia="ＭＳ Ｐゴシック" w:hAnsi="ＭＳ Ｐゴシック" w:hint="eastAsia"/>
            <w:lang w:eastAsia="ja-JP"/>
          </w:rPr>
          <w:instrText>表</w:instrText>
        </w:r>
        <w:r>
          <w:rPr>
            <w:rFonts w:ascii="ＭＳ Ｐゴシック" w:eastAsia="ＭＳ Ｐゴシック" w:hAnsi="ＭＳ Ｐゴシック"/>
            <w:lang w:eastAsia="ja-JP"/>
          </w:rPr>
          <w:instrText xml:space="preserve">10" </w:instrText>
        </w:r>
        <w:r>
          <w:rPr>
            <w:rFonts w:ascii="ＭＳ Ｐゴシック" w:eastAsia="ＭＳ Ｐゴシック" w:hAnsi="ＭＳ Ｐゴシック"/>
            <w:lang w:eastAsia="ja-JP"/>
          </w:rPr>
          <w:fldChar w:fldCharType="separate"/>
        </w:r>
        <w:r w:rsidRPr="00F66A91">
          <w:rPr>
            <w:rStyle w:val="af"/>
            <w:rFonts w:ascii="ＭＳ Ｐゴシック" w:eastAsia="ＭＳ Ｐゴシック" w:hAnsi="ＭＳ Ｐゴシック" w:hint="eastAsia"/>
            <w:lang w:eastAsia="ja-JP"/>
          </w:rPr>
          <w:t>表</w:t>
        </w:r>
        <w:r w:rsidRPr="00F66A91">
          <w:rPr>
            <w:rStyle w:val="af"/>
            <w:rFonts w:ascii="ＭＳ Ｐゴシック" w:eastAsia="ＭＳ Ｐゴシック" w:hAnsi="ＭＳ Ｐゴシック"/>
            <w:lang w:eastAsia="ja-JP"/>
          </w:rPr>
          <w:t>10</w:t>
        </w:r>
        <w:r>
          <w:rPr>
            <w:rFonts w:ascii="ＭＳ Ｐゴシック" w:eastAsia="ＭＳ Ｐゴシック" w:hAnsi="ＭＳ Ｐゴシック"/>
            <w:lang w:eastAsia="ja-JP"/>
          </w:rPr>
          <w:fldChar w:fldCharType="end"/>
        </w:r>
      </w:ins>
      <w:ins w:id="2201" w:author="Tanaka Naoki" w:date="2020-08-27T16:24:00Z">
        <w:r w:rsidRPr="00E30053">
          <w:rPr>
            <w:rFonts w:ascii="ＭＳ Ｐゴシック" w:eastAsia="ＭＳ Ｐゴシック" w:hAnsi="ＭＳ Ｐゴシック" w:hint="eastAsia"/>
            <w:lang w:eastAsia="ja-JP"/>
          </w:rPr>
          <w:t>に、</w:t>
        </w:r>
        <w:r w:rsidRPr="00E30053">
          <w:rPr>
            <w:rFonts w:ascii="ＭＳ Ｐゴシック" w:eastAsia="ＭＳ Ｐゴシック" w:hAnsi="ＭＳ Ｐゴシック"/>
          </w:rPr>
          <w:t>ρ</w:t>
        </w:r>
        <w:r w:rsidRPr="00E30053">
          <w:rPr>
            <w:rFonts w:ascii="ＭＳ Ｐゴシック" w:eastAsia="ＭＳ Ｐゴシック" w:hAnsi="ＭＳ Ｐゴシック"/>
            <w:vertAlign w:val="subscript"/>
            <w:lang w:eastAsia="ja-JP"/>
          </w:rPr>
          <w:t>R</w:t>
        </w:r>
        <w:r w:rsidRPr="00E30053">
          <w:rPr>
            <w:rFonts w:ascii="ＭＳ Ｐゴシック" w:eastAsia="ＭＳ Ｐゴシック" w:hAnsi="ＭＳ Ｐゴシック" w:hint="eastAsia"/>
            <w:lang w:eastAsia="ja-JP"/>
          </w:rPr>
          <w:t>（銅と比較したコイル材料の電気抵抗率）のいくつかの値を示します。なお、以下で計算される</w:t>
        </w:r>
        <w:r w:rsidRPr="00E30053">
          <w:rPr>
            <w:rFonts w:ascii="ＭＳ Ｐゴシック" w:eastAsia="ＭＳ Ｐゴシック" w:hAnsi="ＭＳ Ｐゴシック"/>
            <w:lang w:eastAsia="ja-JP"/>
          </w:rPr>
          <w:t>R</w:t>
        </w:r>
        <w:r w:rsidRPr="00E30053">
          <w:rPr>
            <w:rFonts w:ascii="ＭＳ Ｐゴシック" w:eastAsia="ＭＳ Ｐゴシック" w:hAnsi="ＭＳ Ｐゴシック"/>
            <w:vertAlign w:val="subscript"/>
            <w:lang w:eastAsia="ja-JP"/>
          </w:rPr>
          <w:t>S</w:t>
        </w:r>
        <w:r w:rsidRPr="00E30053">
          <w:rPr>
            <w:rFonts w:ascii="ＭＳ Ｐゴシック" w:eastAsia="ＭＳ Ｐゴシック" w:hAnsi="ＭＳ Ｐゴシック" w:hint="eastAsia"/>
            <w:lang w:eastAsia="ja-JP"/>
          </w:rPr>
          <w:t>の値は単位値です。</w:t>
        </w:r>
        <w:r w:rsidRPr="00E30053">
          <w:rPr>
            <w:rFonts w:ascii="ＭＳ Ｐゴシック" w:eastAsia="ＭＳ Ｐゴシック" w:hAnsi="ＭＳ Ｐゴシック"/>
            <w:lang w:eastAsia="ja-JP"/>
          </w:rPr>
          <w:t>R</w:t>
        </w:r>
        <w:r w:rsidRPr="00E30053">
          <w:rPr>
            <w:rFonts w:ascii="ＭＳ Ｐゴシック" w:eastAsia="ＭＳ Ｐゴシック" w:hAnsi="ＭＳ Ｐゴシック"/>
            <w:vertAlign w:val="subscript"/>
            <w:lang w:eastAsia="ja-JP"/>
          </w:rPr>
          <w:t>S</w:t>
        </w:r>
        <w:r w:rsidRPr="00E30053">
          <w:rPr>
            <w:rFonts w:ascii="ＭＳ Ｐゴシック" w:eastAsia="ＭＳ Ｐゴシック" w:hAnsi="ＭＳ Ｐゴシック" w:hint="eastAsia"/>
            <w:lang w:eastAsia="ja-JP"/>
          </w:rPr>
          <w:t>の合計値を取得するには、単位値に対し、希望する形状のサンプルコイルを作成して</w:t>
        </w:r>
        <w:r w:rsidRPr="00E30053">
          <w:rPr>
            <w:rFonts w:ascii="ＭＳ Ｐゴシック" w:eastAsia="ＭＳ Ｐゴシック" w:hAnsi="ＭＳ Ｐゴシック"/>
            <w:lang w:eastAsia="ja-JP"/>
          </w:rPr>
          <w:t>PCB</w:t>
        </w:r>
        <w:r w:rsidRPr="00E30053">
          <w:rPr>
            <w:rFonts w:ascii="ＭＳ Ｐゴシック" w:eastAsia="ＭＳ Ｐゴシック" w:hAnsi="ＭＳ Ｐゴシック" w:hint="eastAsia"/>
            <w:lang w:eastAsia="ja-JP"/>
          </w:rPr>
          <w:t>デザインツールから測定できるトレースの長さをかける必要があります。</w:t>
        </w:r>
      </w:ins>
      <w:del w:id="2202" w:author="Tanaka Naoki" w:date="2020-08-27T16:24:00Z">
        <w:r w:rsidR="000C4B3D" w:rsidRPr="002F38C7" w:rsidDel="00F66A91">
          <w:rPr>
            <w:rFonts w:ascii="ＭＳ Ｐゴシック" w:eastAsia="ＭＳ Ｐゴシック" w:hAnsi="ＭＳ Ｐゴシック"/>
            <w:lang w:eastAsia="ja-JP"/>
          </w:rPr>
          <w:delText>表紙効果による導体のR</w:delText>
        </w:r>
        <w:r w:rsidR="000C4B3D" w:rsidRPr="002F38C7" w:rsidDel="00F66A91">
          <w:rPr>
            <w:rFonts w:ascii="ＭＳ Ｐゴシック" w:eastAsia="ＭＳ Ｐゴシック" w:hAnsi="ＭＳ Ｐゴシック"/>
            <w:vertAlign w:val="subscript"/>
            <w:lang w:eastAsia="ja-JP"/>
          </w:rPr>
          <w:delText>S</w:delText>
        </w:r>
        <w:r w:rsidR="000C4B3D" w:rsidRPr="002F38C7" w:rsidDel="00F66A91">
          <w:rPr>
            <w:rFonts w:ascii="ＭＳ Ｐゴシック" w:eastAsia="ＭＳ Ｐゴシック" w:hAnsi="ＭＳ Ｐゴシック"/>
            <w:lang w:eastAsia="ja-JP"/>
          </w:rPr>
          <w:delText>を推定する式は、[</w:delText>
        </w:r>
        <w:r w:rsidR="00D04EC8" w:rsidDel="00F66A91">
          <w:fldChar w:fldCharType="begin"/>
        </w:r>
        <w:r w:rsidR="00D04EC8" w:rsidDel="00F66A91">
          <w:rPr>
            <w:lang w:eastAsia="ja-JP"/>
          </w:rPr>
          <w:delInstrText xml:space="preserve"> HYPERLINK \l "_Bibliography" </w:delInstrText>
        </w:r>
        <w:r w:rsidR="00D04EC8" w:rsidDel="00F66A91">
          <w:fldChar w:fldCharType="separate"/>
        </w:r>
        <w:r w:rsidR="00A4238D" w:rsidRPr="002F38C7" w:rsidDel="00F66A91">
          <w:rPr>
            <w:rStyle w:val="af"/>
            <w:rFonts w:ascii="ＭＳ Ｐゴシック" w:eastAsia="ＭＳ Ｐゴシック" w:hAnsi="ＭＳ Ｐゴシック"/>
            <w:lang w:eastAsia="ja-JP"/>
          </w:rPr>
          <w:delText>Ref 2</w:delText>
        </w:r>
        <w:r w:rsidR="00D04EC8" w:rsidDel="00F66A91">
          <w:rPr>
            <w:rStyle w:val="af"/>
            <w:rFonts w:ascii="ＭＳ Ｐゴシック" w:eastAsia="ＭＳ Ｐゴシック" w:hAnsi="ＭＳ Ｐゴシック"/>
            <w:lang w:eastAsia="ja-JP"/>
          </w:rPr>
          <w:fldChar w:fldCharType="end"/>
        </w:r>
        <w:r w:rsidR="000C4B3D" w:rsidRPr="002F38C7" w:rsidDel="00F66A91">
          <w:rPr>
            <w:rFonts w:ascii="ＭＳ Ｐゴシック" w:eastAsia="ＭＳ Ｐゴシック" w:hAnsi="ＭＳ Ｐゴシック"/>
            <w:lang w:eastAsia="ja-JP"/>
          </w:rPr>
          <w:delText>]で導出されています。この方程式は、オーム/インチ単位のインダクタのAC抵抗の推定値を提供します。表10に、</w:delText>
        </w:r>
        <w:r w:rsidR="000C4B3D" w:rsidRPr="002F38C7" w:rsidDel="00F66A91">
          <w:rPr>
            <w:rFonts w:ascii="ＭＳ Ｐゴシック" w:eastAsia="ＭＳ Ｐゴシック" w:hAnsi="ＭＳ Ｐゴシック"/>
          </w:rPr>
          <w:delText>ρ</w:delText>
        </w:r>
        <w:r w:rsidR="000C4B3D" w:rsidRPr="002F38C7" w:rsidDel="00F66A91">
          <w:rPr>
            <w:rFonts w:ascii="ＭＳ Ｐゴシック" w:eastAsia="ＭＳ Ｐゴシック" w:hAnsi="ＭＳ Ｐゴシック"/>
            <w:vertAlign w:val="subscript"/>
            <w:lang w:eastAsia="ja-JP"/>
          </w:rPr>
          <w:delText>R</w:delText>
        </w:r>
        <w:r w:rsidR="000C4B3D" w:rsidRPr="002F38C7" w:rsidDel="00F66A91">
          <w:rPr>
            <w:rFonts w:ascii="ＭＳ Ｐゴシック" w:eastAsia="ＭＳ Ｐゴシック" w:hAnsi="ＭＳ Ｐゴシック"/>
            <w:lang w:eastAsia="ja-JP"/>
          </w:rPr>
          <w:delText>（銅と比較したコイル材料の比抵抗）のいくつかの値を示します。なお、以下で計算されるR</w:delText>
        </w:r>
        <w:r w:rsidR="000C4B3D" w:rsidRPr="002F38C7" w:rsidDel="00F66A91">
          <w:rPr>
            <w:rFonts w:ascii="ＭＳ Ｐゴシック" w:eastAsia="ＭＳ Ｐゴシック" w:hAnsi="ＭＳ Ｐゴシック"/>
            <w:vertAlign w:val="subscript"/>
            <w:lang w:eastAsia="ja-JP"/>
          </w:rPr>
          <w:delText>S</w:delText>
        </w:r>
        <w:r w:rsidR="000C4B3D" w:rsidRPr="002F38C7" w:rsidDel="00F66A91">
          <w:rPr>
            <w:rFonts w:ascii="ＭＳ Ｐゴシック" w:eastAsia="ＭＳ Ｐゴシック" w:hAnsi="ＭＳ Ｐゴシック"/>
            <w:lang w:eastAsia="ja-JP"/>
          </w:rPr>
          <w:delText>の値は単位値です。RSの合計値を取得するには、単位値に、希望する形状のサンプルコイルを作成してPCBデザインツールから測定できるトレースの長さを掛ける必要があります。</w:delText>
        </w:r>
      </w:del>
    </w:p>
    <w:p w14:paraId="68A2880D" w14:textId="63152264" w:rsidR="006F31C7" w:rsidRPr="002F38C7" w:rsidRDefault="006F31C7" w:rsidP="00C00B21">
      <w:pPr>
        <w:pStyle w:val="a3"/>
        <w:rPr>
          <w:rFonts w:ascii="ＭＳ Ｐゴシック" w:eastAsia="ＭＳ Ｐゴシック" w:hAnsi="ＭＳ Ｐゴシック"/>
          <w:lang w:eastAsia="ja-JP"/>
        </w:rPr>
      </w:pPr>
    </w:p>
    <w:tbl>
      <w:tblPr>
        <w:tblStyle w:val="af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4741"/>
        <w:gridCol w:w="4619"/>
      </w:tblGrid>
      <w:tr w:rsidR="007000BA" w:rsidRPr="002F38C7" w14:paraId="202286FA" w14:textId="77777777" w:rsidTr="002A46E3">
        <w:tc>
          <w:tcPr>
            <w:tcW w:w="4741" w:type="dxa"/>
          </w:tcPr>
          <w:p w14:paraId="7A8025C4" w14:textId="77777777" w:rsidR="007000BA" w:rsidRPr="002F38C7" w:rsidRDefault="00963127" w:rsidP="002A46E3">
            <w:pPr>
              <w:pStyle w:val="Body2"/>
              <w:ind w:left="0"/>
              <w:rPr>
                <w:rFonts w:ascii="ＭＳ Ｐゴシック" w:eastAsia="ＭＳ Ｐゴシック" w:hAnsi="ＭＳ Ｐゴシック"/>
                <w:sz w:val="16"/>
              </w:rPr>
            </w:pPr>
            <m:oMathPara>
              <m:oMathParaPr>
                <m:jc m:val="center"/>
              </m:oMathParaPr>
              <m:oMath>
                <m:sSub>
                  <m:sSubPr>
                    <m:ctrlPr>
                      <w:rPr>
                        <w:rFonts w:ascii="Cambria Math" w:eastAsia="ＭＳ Ｐゴシック" w:hAnsi="Cambria Math"/>
                        <w:i/>
                        <w:sz w:val="16"/>
                      </w:rPr>
                    </m:ctrlPr>
                  </m:sSubPr>
                  <m:e>
                    <m:r>
                      <w:rPr>
                        <w:rFonts w:ascii="Cambria Math" w:eastAsia="ＭＳ Ｐゴシック" w:hAnsi="Cambria Math"/>
                        <w:sz w:val="16"/>
                      </w:rPr>
                      <m:t>R</m:t>
                    </m:r>
                  </m:e>
                  <m:sub>
                    <m:r>
                      <w:rPr>
                        <w:rFonts w:ascii="Cambria Math" w:eastAsia="ＭＳ Ｐゴシック" w:hAnsi="Cambria Math"/>
                        <w:sz w:val="16"/>
                      </w:rPr>
                      <m:t>S</m:t>
                    </m:r>
                  </m:sub>
                </m:sSub>
                <m:r>
                  <w:rPr>
                    <w:rFonts w:ascii="Cambria Math" w:eastAsia="ＭＳ Ｐゴシック" w:hAnsi="Cambria Math"/>
                    <w:sz w:val="16"/>
                  </w:rPr>
                  <m:t xml:space="preserve">= </m:t>
                </m:r>
                <m:f>
                  <m:fPr>
                    <m:ctrlPr>
                      <w:rPr>
                        <w:rFonts w:ascii="Cambria Math" w:eastAsia="ＭＳ Ｐゴシック" w:hAnsi="Cambria Math"/>
                        <w:i/>
                        <w:sz w:val="16"/>
                      </w:rPr>
                    </m:ctrlPr>
                  </m:fPr>
                  <m:num>
                    <m:r>
                      <w:rPr>
                        <w:rFonts w:ascii="Cambria Math" w:eastAsia="ＭＳ Ｐゴシック" w:hAnsi="Cambria Math"/>
                        <w:sz w:val="16"/>
                      </w:rPr>
                      <m:t>2.16x</m:t>
                    </m:r>
                    <m:sSup>
                      <m:sSupPr>
                        <m:ctrlPr>
                          <w:rPr>
                            <w:rFonts w:ascii="Cambria Math" w:eastAsia="ＭＳ Ｐゴシック" w:hAnsi="Cambria Math"/>
                            <w:i/>
                            <w:sz w:val="16"/>
                          </w:rPr>
                        </m:ctrlPr>
                      </m:sSupPr>
                      <m:e>
                        <m:r>
                          <w:rPr>
                            <w:rFonts w:ascii="Cambria Math" w:eastAsia="ＭＳ Ｐゴシック" w:hAnsi="Cambria Math"/>
                            <w:sz w:val="16"/>
                          </w:rPr>
                          <m:t>10</m:t>
                        </m:r>
                      </m:e>
                      <m:sup>
                        <m:r>
                          <w:rPr>
                            <w:rFonts w:ascii="Cambria Math" w:eastAsia="ＭＳ Ｐゴシック" w:hAnsi="Cambria Math"/>
                            <w:sz w:val="16"/>
                          </w:rPr>
                          <m:t>-7</m:t>
                        </m:r>
                      </m:sup>
                    </m:sSup>
                    <m:r>
                      <w:rPr>
                        <w:rFonts w:ascii="Cambria Math" w:eastAsia="ＭＳ Ｐゴシック" w:hAnsi="Cambria Math"/>
                        <w:sz w:val="16"/>
                      </w:rPr>
                      <m:t>∙</m:t>
                    </m:r>
                    <m:rad>
                      <m:radPr>
                        <m:degHide m:val="1"/>
                        <m:ctrlPr>
                          <w:rPr>
                            <w:rFonts w:ascii="Cambria Math" w:eastAsia="ＭＳ Ｐゴシック" w:hAnsi="Cambria Math"/>
                            <w:i/>
                            <w:sz w:val="16"/>
                          </w:rPr>
                        </m:ctrlPr>
                      </m:radPr>
                      <m:deg/>
                      <m:e>
                        <m:r>
                          <w:rPr>
                            <w:rFonts w:ascii="Cambria Math" w:eastAsia="ＭＳ Ｐゴシック" w:hAnsi="Cambria Math"/>
                            <w:sz w:val="16"/>
                          </w:rPr>
                          <m:t>f</m:t>
                        </m:r>
                        <m:sSub>
                          <m:sSubPr>
                            <m:ctrlPr>
                              <w:rPr>
                                <w:rFonts w:ascii="Cambria Math" w:eastAsia="ＭＳ Ｐゴシック" w:hAnsi="Cambria Math"/>
                                <w:i/>
                                <w:sz w:val="16"/>
                              </w:rPr>
                            </m:ctrlPr>
                          </m:sSubPr>
                          <m:e>
                            <m:r>
                              <w:rPr>
                                <w:rFonts w:ascii="Cambria Math" w:eastAsia="ＭＳ Ｐゴシック" w:hAnsi="Cambria Math"/>
                                <w:sz w:val="16"/>
                              </w:rPr>
                              <m:t>ρ</m:t>
                            </m:r>
                          </m:e>
                          <m:sub>
                            <m:r>
                              <w:rPr>
                                <w:rFonts w:ascii="Cambria Math" w:eastAsia="ＭＳ Ｐゴシック" w:hAnsi="Cambria Math"/>
                                <w:sz w:val="16"/>
                              </w:rPr>
                              <m:t>R</m:t>
                            </m:r>
                          </m:sub>
                        </m:sSub>
                      </m:e>
                    </m:rad>
                  </m:num>
                  <m:den>
                    <m:r>
                      <w:rPr>
                        <w:rFonts w:ascii="Cambria Math" w:eastAsia="ＭＳ Ｐゴシック" w:hAnsi="Cambria Math"/>
                        <w:sz w:val="16"/>
                      </w:rPr>
                      <m:t>2</m:t>
                    </m:r>
                    <m:d>
                      <m:dPr>
                        <m:ctrlPr>
                          <w:rPr>
                            <w:rFonts w:ascii="Cambria Math" w:eastAsia="ＭＳ Ｐゴシック" w:hAnsi="Cambria Math"/>
                            <w:i/>
                            <w:sz w:val="16"/>
                          </w:rPr>
                        </m:ctrlPr>
                      </m:dPr>
                      <m:e>
                        <m:r>
                          <w:rPr>
                            <w:rFonts w:ascii="Cambria Math" w:eastAsia="ＭＳ Ｐゴシック" w:hAnsi="Cambria Math"/>
                            <w:sz w:val="16"/>
                          </w:rPr>
                          <m:t>w+d</m:t>
                        </m:r>
                      </m:e>
                    </m:d>
                  </m:den>
                </m:f>
              </m:oMath>
            </m:oMathPara>
          </w:p>
          <w:p w14:paraId="394E0188" w14:textId="77777777" w:rsidR="00F66A91" w:rsidRPr="00E30053" w:rsidRDefault="00F66A91" w:rsidP="00F66A91">
            <w:pPr>
              <w:pStyle w:val="BodyTextwithoutindent"/>
              <w:rPr>
                <w:ins w:id="2203" w:author="Tanaka Naoki" w:date="2020-08-27T16:27:00Z"/>
                <w:rFonts w:ascii="ＭＳ Ｐゴシック" w:eastAsia="ＭＳ Ｐゴシック" w:hAnsi="ＭＳ Ｐゴシック" w:cs="Arial"/>
                <w:sz w:val="16"/>
                <w:lang w:val="en-IE" w:eastAsia="ja-JP"/>
              </w:rPr>
            </w:pPr>
            <w:ins w:id="2204" w:author="Tanaka Naoki" w:date="2020-08-27T16:27:00Z">
              <w:r w:rsidRPr="00E30053">
                <w:rPr>
                  <w:rFonts w:ascii="ＭＳ Ｐゴシック" w:eastAsia="ＭＳ Ｐゴシック" w:hAnsi="ＭＳ Ｐゴシック" w:cs="Arial"/>
                  <w:iCs/>
                  <w:sz w:val="16"/>
                  <w:lang w:val="en-IE" w:eastAsia="ja-JP"/>
                </w:rPr>
                <w:t>w</w:t>
              </w:r>
              <w:r w:rsidRPr="00E30053">
                <w:rPr>
                  <w:rFonts w:ascii="ＭＳ Ｐゴシック" w:eastAsia="ＭＳ Ｐゴシック" w:hAnsi="ＭＳ Ｐゴシック" w:cs="Arial"/>
                  <w:sz w:val="16"/>
                  <w:lang w:val="en-IE" w:eastAsia="ja-JP"/>
                </w:rPr>
                <w:t xml:space="preserve">  = </w:t>
              </w:r>
              <w:r w:rsidRPr="00E30053">
                <w:rPr>
                  <w:rFonts w:ascii="ＭＳ Ｐゴシック" w:eastAsia="ＭＳ Ｐゴシック" w:hAnsi="ＭＳ Ｐゴシック" w:cs="Arial" w:hint="eastAsia"/>
                  <w:sz w:val="16"/>
                  <w:lang w:val="en-IE" w:eastAsia="ja-JP"/>
                </w:rPr>
                <w:t>トレース幅、インチ</w:t>
              </w:r>
            </w:ins>
          </w:p>
          <w:p w14:paraId="009D8764" w14:textId="77777777" w:rsidR="00F66A91" w:rsidRPr="00E30053" w:rsidRDefault="00F66A91" w:rsidP="00F66A91">
            <w:pPr>
              <w:pStyle w:val="BodyTextwithoutindent"/>
              <w:rPr>
                <w:ins w:id="2205" w:author="Tanaka Naoki" w:date="2020-08-27T16:27:00Z"/>
                <w:rFonts w:ascii="ＭＳ Ｐゴシック" w:eastAsia="ＭＳ Ｐゴシック" w:hAnsi="ＭＳ Ｐゴシック" w:cs="Arial"/>
                <w:sz w:val="16"/>
                <w:lang w:val="en-IE" w:eastAsia="ja-JP"/>
              </w:rPr>
            </w:pPr>
            <w:ins w:id="2206" w:author="Tanaka Naoki" w:date="2020-08-27T16:27:00Z">
              <w:r w:rsidRPr="00E30053">
                <w:rPr>
                  <w:rFonts w:ascii="ＭＳ Ｐゴシック" w:eastAsia="ＭＳ Ｐゴシック" w:hAnsi="ＭＳ Ｐゴシック" w:cs="Arial"/>
                  <w:iCs/>
                  <w:sz w:val="16"/>
                  <w:lang w:val="en-IE" w:eastAsia="ja-JP"/>
                </w:rPr>
                <w:t>d</w:t>
              </w:r>
              <w:r w:rsidRPr="00E30053">
                <w:rPr>
                  <w:rFonts w:ascii="ＭＳ Ｐゴシック" w:eastAsia="ＭＳ Ｐゴシック" w:hAnsi="ＭＳ Ｐゴシック" w:cs="Arial"/>
                  <w:sz w:val="16"/>
                  <w:lang w:val="en-IE" w:eastAsia="ja-JP"/>
                </w:rPr>
                <w:t xml:space="preserve">  = </w:t>
              </w:r>
              <w:r w:rsidRPr="00E30053">
                <w:rPr>
                  <w:rFonts w:ascii="ＭＳ Ｐゴシック" w:eastAsia="ＭＳ Ｐゴシック" w:hAnsi="ＭＳ Ｐゴシック" w:cs="Arial" w:hint="eastAsia"/>
                  <w:sz w:val="16"/>
                  <w:lang w:val="en-IE" w:eastAsia="ja-JP"/>
                </w:rPr>
                <w:t>トレースの高さ、インチ</w:t>
              </w:r>
            </w:ins>
          </w:p>
          <w:p w14:paraId="365FB7A8" w14:textId="77777777" w:rsidR="00F66A91" w:rsidRPr="00E30053" w:rsidRDefault="00F66A91" w:rsidP="00F66A91">
            <w:pPr>
              <w:pStyle w:val="BodyTextwithoutindent"/>
              <w:rPr>
                <w:ins w:id="2207" w:author="Tanaka Naoki" w:date="2020-08-27T16:27:00Z"/>
                <w:rFonts w:ascii="ＭＳ Ｐゴシック" w:eastAsia="ＭＳ Ｐゴシック" w:hAnsi="ＭＳ Ｐゴシック" w:cs="Arial"/>
                <w:sz w:val="16"/>
                <w:lang w:val="en-IE" w:eastAsia="ja-JP"/>
              </w:rPr>
            </w:pPr>
            <w:ins w:id="2208" w:author="Tanaka Naoki" w:date="2020-08-27T16:27:00Z">
              <w:r w:rsidRPr="00E30053">
                <w:rPr>
                  <w:rFonts w:ascii="ＭＳ Ｐゴシック" w:eastAsia="ＭＳ Ｐゴシック" w:hAnsi="ＭＳ Ｐゴシック" w:cs="Arial"/>
                  <w:iCs/>
                  <w:sz w:val="16"/>
                  <w:lang w:val="en-IE" w:eastAsia="ja-JP"/>
                </w:rPr>
                <w:t>f0</w:t>
              </w:r>
              <w:r w:rsidRPr="00E30053">
                <w:rPr>
                  <w:rFonts w:ascii="ＭＳ Ｐゴシック" w:eastAsia="ＭＳ Ｐゴシック" w:hAnsi="ＭＳ Ｐゴシック" w:cs="Arial"/>
                  <w:sz w:val="16"/>
                  <w:lang w:val="en-IE" w:eastAsia="ja-JP"/>
                </w:rPr>
                <w:t xml:space="preserve">  = </w:t>
              </w:r>
              <w:r w:rsidRPr="00E30053">
                <w:rPr>
                  <w:rFonts w:ascii="ＭＳ Ｐゴシック" w:eastAsia="ＭＳ Ｐゴシック" w:hAnsi="ＭＳ Ｐゴシック" w:cs="Arial" w:hint="eastAsia"/>
                  <w:sz w:val="16"/>
                  <w:lang w:val="en-IE" w:eastAsia="ja-JP"/>
                </w:rPr>
                <w:t>周波数（</w:t>
              </w:r>
              <w:r w:rsidRPr="00E30053">
                <w:rPr>
                  <w:rFonts w:ascii="ＭＳ Ｐゴシック" w:eastAsia="ＭＳ Ｐゴシック" w:hAnsi="ＭＳ Ｐゴシック" w:cs="Arial"/>
                  <w:sz w:val="16"/>
                  <w:lang w:val="en-IE" w:eastAsia="ja-JP"/>
                </w:rPr>
                <w:t>Hz</w:t>
              </w:r>
              <w:r w:rsidRPr="00E30053">
                <w:rPr>
                  <w:rFonts w:ascii="ＭＳ Ｐゴシック" w:eastAsia="ＭＳ Ｐゴシック" w:hAnsi="ＭＳ Ｐゴシック" w:cs="Arial" w:hint="eastAsia"/>
                  <w:sz w:val="16"/>
                  <w:lang w:val="en-IE" w:eastAsia="ja-JP"/>
                </w:rPr>
                <w:t>）</w:t>
              </w:r>
            </w:ins>
          </w:p>
          <w:p w14:paraId="111587F2" w14:textId="77777777" w:rsidR="00F66A91" w:rsidRPr="00E30053" w:rsidRDefault="00F66A91" w:rsidP="00F66A91">
            <w:pPr>
              <w:pStyle w:val="BodyTextwithoutindent"/>
              <w:rPr>
                <w:ins w:id="2209" w:author="Tanaka Naoki" w:date="2020-08-27T16:27:00Z"/>
                <w:rFonts w:ascii="ＭＳ Ｐゴシック" w:eastAsia="ＭＳ Ｐゴシック" w:hAnsi="ＭＳ Ｐゴシック" w:cs="Arial"/>
                <w:sz w:val="16"/>
                <w:lang w:val="en-IE" w:eastAsia="ja-JP"/>
              </w:rPr>
            </w:pPr>
            <w:ins w:id="2210" w:author="Tanaka Naoki" w:date="2020-08-27T16:27:00Z">
              <w:r w:rsidRPr="00E30053">
                <w:rPr>
                  <w:rFonts w:ascii="ＭＳ Ｐゴシック" w:eastAsia="ＭＳ Ｐゴシック" w:hAnsi="ＭＳ Ｐゴシック" w:cs="Arial"/>
                  <w:sz w:val="16"/>
                  <w:lang w:val="en-IE" w:eastAsia="en-IE"/>
                </w:rPr>
                <w:t>ρ</w:t>
              </w:r>
              <w:r w:rsidRPr="00E30053">
                <w:rPr>
                  <w:rFonts w:ascii="ＭＳ Ｐゴシック" w:eastAsia="ＭＳ Ｐゴシック" w:hAnsi="ＭＳ Ｐゴシック" w:cs="Arial"/>
                  <w:sz w:val="16"/>
                  <w:vertAlign w:val="subscript"/>
                  <w:lang w:val="en-IE" w:eastAsia="ja-JP"/>
                </w:rPr>
                <w:t>R</w:t>
              </w:r>
              <w:r w:rsidRPr="00E30053">
                <w:rPr>
                  <w:rFonts w:ascii="ＭＳ Ｐゴシック" w:eastAsia="ＭＳ Ｐゴシック" w:hAnsi="ＭＳ Ｐゴシック" w:cs="Arial"/>
                  <w:sz w:val="16"/>
                  <w:lang w:val="en-IE" w:eastAsia="ja-JP"/>
                </w:rPr>
                <w:t xml:space="preserve"> = </w:t>
              </w:r>
              <w:r w:rsidRPr="00E30053">
                <w:rPr>
                  <w:rFonts w:ascii="ＭＳ Ｐゴシック" w:eastAsia="ＭＳ Ｐゴシック" w:hAnsi="ＭＳ Ｐゴシック" w:cs="Arial" w:hint="eastAsia"/>
                  <w:sz w:val="16"/>
                  <w:lang w:val="en-IE" w:eastAsia="ja-JP"/>
                </w:rPr>
                <w:t>銅と比較した相対電気抵抗率</w:t>
              </w:r>
              <w:r w:rsidRPr="00E30053">
                <w:rPr>
                  <w:rFonts w:ascii="ＭＳ Ｐゴシック" w:eastAsia="ＭＳ Ｐゴシック" w:hAnsi="ＭＳ Ｐゴシック" w:cs="Arial"/>
                  <w:sz w:val="16"/>
                  <w:lang w:val="en-IE" w:eastAsia="ja-JP"/>
                </w:rPr>
                <w:t xml:space="preserve"> = 1.00</w:t>
              </w:r>
            </w:ins>
          </w:p>
          <w:p w14:paraId="4C90892D" w14:textId="020CFAAD" w:rsidR="007000BA" w:rsidRPr="002F38C7" w:rsidDel="00F66A91" w:rsidRDefault="00F66A91" w:rsidP="00F66A91">
            <w:pPr>
              <w:pStyle w:val="BodyTextwithoutindent"/>
              <w:rPr>
                <w:del w:id="2211" w:author="Tanaka Naoki" w:date="2020-08-27T16:27:00Z"/>
                <w:rFonts w:ascii="ＭＳ Ｐゴシック" w:eastAsia="ＭＳ Ｐゴシック" w:hAnsi="ＭＳ Ｐゴシック"/>
                <w:iCs/>
                <w:sz w:val="16"/>
                <w:lang w:val="en-IE" w:eastAsia="ja-JP"/>
              </w:rPr>
            </w:pPr>
            <w:ins w:id="2212" w:author="Tanaka Naoki" w:date="2020-08-27T16:27:00Z">
              <w:r w:rsidRPr="00E30053">
                <w:rPr>
                  <w:rFonts w:ascii="ＭＳ Ｐゴシック" w:eastAsia="ＭＳ Ｐゴシック" w:hAnsi="ＭＳ Ｐゴシック" w:cs="Arial"/>
                  <w:sz w:val="16"/>
                  <w:lang w:val="en-IE" w:eastAsia="ja-JP"/>
                </w:rPr>
                <w:t>Rs = AC</w:t>
              </w:r>
              <w:r w:rsidRPr="00E30053">
                <w:rPr>
                  <w:rFonts w:ascii="ＭＳ Ｐゴシック" w:eastAsia="ＭＳ Ｐゴシック" w:hAnsi="ＭＳ Ｐゴシック" w:cs="Arial" w:hint="eastAsia"/>
                  <w:sz w:val="16"/>
                  <w:lang w:val="en-IE" w:eastAsia="ja-JP"/>
                </w:rPr>
                <w:t>抵抗（オーム</w:t>
              </w:r>
              <w:r w:rsidRPr="00E30053">
                <w:rPr>
                  <w:rFonts w:ascii="ＭＳ Ｐゴシック" w:eastAsia="ＭＳ Ｐゴシック" w:hAnsi="ＭＳ Ｐゴシック" w:cs="Arial"/>
                  <w:sz w:val="16"/>
                  <w:lang w:val="en-IE" w:eastAsia="ja-JP"/>
                </w:rPr>
                <w:t xml:space="preserve"> / </w:t>
              </w:r>
              <w:r w:rsidRPr="00E30053">
                <w:rPr>
                  <w:rFonts w:ascii="ＭＳ Ｐゴシック" w:eastAsia="ＭＳ Ｐゴシック" w:hAnsi="ＭＳ Ｐゴシック" w:cs="Arial" w:hint="eastAsia"/>
                  <w:sz w:val="16"/>
                  <w:lang w:val="en-IE" w:eastAsia="ja-JP"/>
                </w:rPr>
                <w:t>インチ）</w:t>
              </w:r>
            </w:ins>
            <w:del w:id="2213" w:author="Tanaka Naoki" w:date="2020-08-27T16:27:00Z">
              <w:r w:rsidR="007000BA" w:rsidRPr="002F38C7" w:rsidDel="00F66A91">
                <w:rPr>
                  <w:rFonts w:ascii="ＭＳ Ｐゴシック" w:eastAsia="ＭＳ Ｐゴシック" w:hAnsi="ＭＳ Ｐゴシック"/>
                  <w:iCs/>
                  <w:sz w:val="16"/>
                  <w:lang w:val="en-IE" w:eastAsia="ja-JP"/>
                </w:rPr>
                <w:delText>ここで、</w:delText>
              </w:r>
            </w:del>
          </w:p>
          <w:p w14:paraId="5FEB67FA" w14:textId="03184232" w:rsidR="007000BA" w:rsidRPr="002F38C7" w:rsidDel="00F66A91" w:rsidRDefault="007000BA" w:rsidP="007000BA">
            <w:pPr>
              <w:pStyle w:val="BodyTextwithoutindent"/>
              <w:rPr>
                <w:del w:id="2214" w:author="Tanaka Naoki" w:date="2020-08-27T16:27:00Z"/>
                <w:rFonts w:ascii="ＭＳ Ｐゴシック" w:eastAsia="ＭＳ Ｐゴシック" w:hAnsi="ＭＳ Ｐゴシック"/>
                <w:sz w:val="16"/>
                <w:lang w:val="en-IE" w:eastAsia="ja-JP"/>
              </w:rPr>
            </w:pPr>
            <w:del w:id="2215" w:author="Tanaka Naoki" w:date="2020-08-27T16:27:00Z">
              <w:r w:rsidRPr="002F38C7" w:rsidDel="00F66A91">
                <w:rPr>
                  <w:rFonts w:ascii="ＭＳ Ｐゴシック" w:eastAsia="ＭＳ Ｐゴシック" w:hAnsi="ＭＳ Ｐゴシック"/>
                  <w:i/>
                  <w:iCs/>
                  <w:sz w:val="16"/>
                  <w:lang w:val="en-IE" w:eastAsia="ja-JP"/>
                </w:rPr>
                <w:delText>w</w:delText>
              </w:r>
              <w:r w:rsidRPr="002F38C7" w:rsidDel="00F66A91">
                <w:rPr>
                  <w:rFonts w:ascii="ＭＳ Ｐゴシック" w:eastAsia="ＭＳ Ｐゴシック" w:hAnsi="ＭＳ Ｐゴシック"/>
                  <w:i/>
                  <w:sz w:val="16"/>
                  <w:lang w:val="en-IE" w:eastAsia="ja-JP"/>
                </w:rPr>
                <w:delText xml:space="preserve"> =トレース幅、インチ</w:delText>
              </w:r>
            </w:del>
          </w:p>
          <w:p w14:paraId="6500B97C" w14:textId="567A0E86" w:rsidR="007000BA" w:rsidRPr="002F38C7" w:rsidDel="00F66A91" w:rsidRDefault="007000BA" w:rsidP="007000BA">
            <w:pPr>
              <w:pStyle w:val="BodyTextwithoutindent"/>
              <w:rPr>
                <w:del w:id="2216" w:author="Tanaka Naoki" w:date="2020-08-27T16:27:00Z"/>
                <w:rFonts w:ascii="ＭＳ Ｐゴシック" w:eastAsia="ＭＳ Ｐゴシック" w:hAnsi="ＭＳ Ｐゴシック"/>
                <w:i/>
                <w:sz w:val="16"/>
                <w:lang w:val="en-IE" w:eastAsia="ja-JP"/>
              </w:rPr>
            </w:pPr>
            <w:del w:id="2217" w:author="Tanaka Naoki" w:date="2020-08-27T16:27:00Z">
              <w:r w:rsidRPr="002F38C7" w:rsidDel="00F66A91">
                <w:rPr>
                  <w:rFonts w:ascii="ＭＳ Ｐゴシック" w:eastAsia="ＭＳ Ｐゴシック" w:hAnsi="ＭＳ Ｐゴシック"/>
                  <w:i/>
                  <w:iCs/>
                  <w:sz w:val="16"/>
                  <w:lang w:val="en-IE" w:eastAsia="ja-JP"/>
                </w:rPr>
                <w:delText>d</w:delText>
              </w:r>
              <w:r w:rsidRPr="002F38C7" w:rsidDel="00F66A91">
                <w:rPr>
                  <w:rFonts w:ascii="ＭＳ Ｐゴシック" w:eastAsia="ＭＳ Ｐゴシック" w:hAnsi="ＭＳ Ｐゴシック"/>
                  <w:i/>
                  <w:sz w:val="16"/>
                  <w:lang w:val="en-IE" w:eastAsia="ja-JP"/>
                </w:rPr>
                <w:delText xml:space="preserve"> =トレースの高さ、インチ</w:delText>
              </w:r>
            </w:del>
          </w:p>
          <w:p w14:paraId="45750AEA" w14:textId="2CF3BB9C" w:rsidR="007000BA" w:rsidRPr="002F38C7" w:rsidDel="00F66A91" w:rsidRDefault="007000BA" w:rsidP="007000BA">
            <w:pPr>
              <w:pStyle w:val="BodyTextwithoutindent"/>
              <w:rPr>
                <w:del w:id="2218" w:author="Tanaka Naoki" w:date="2020-08-27T16:27:00Z"/>
                <w:rFonts w:ascii="ＭＳ Ｐゴシック" w:eastAsia="ＭＳ Ｐゴシック" w:hAnsi="ＭＳ Ｐゴシック"/>
                <w:sz w:val="16"/>
                <w:lang w:val="en-IE" w:eastAsia="ja-JP"/>
              </w:rPr>
            </w:pPr>
            <w:del w:id="2219" w:author="Tanaka Naoki" w:date="2020-08-27T16:27:00Z">
              <w:r w:rsidRPr="002F38C7" w:rsidDel="00F66A91">
                <w:rPr>
                  <w:rFonts w:ascii="ＭＳ Ｐゴシック" w:eastAsia="ＭＳ Ｐゴシック" w:hAnsi="ＭＳ Ｐゴシック"/>
                  <w:i/>
                  <w:iCs/>
                  <w:sz w:val="16"/>
                  <w:lang w:val="en-IE" w:eastAsia="ja-JP"/>
                </w:rPr>
                <w:delText>f0</w:delText>
              </w:r>
              <w:r w:rsidRPr="002F38C7" w:rsidDel="00F66A91">
                <w:rPr>
                  <w:rFonts w:ascii="ＭＳ Ｐゴシック" w:eastAsia="ＭＳ Ｐゴシック" w:hAnsi="ＭＳ Ｐゴシック"/>
                  <w:i/>
                  <w:sz w:val="16"/>
                  <w:lang w:val="en-IE" w:eastAsia="ja-JP"/>
                </w:rPr>
                <w:delText xml:space="preserve"> =周波数、Hz</w:delText>
              </w:r>
            </w:del>
          </w:p>
          <w:p w14:paraId="363086A1" w14:textId="602D3EB4" w:rsidR="007000BA" w:rsidRPr="002F38C7" w:rsidDel="00F66A91" w:rsidRDefault="007000BA" w:rsidP="002A46E3">
            <w:pPr>
              <w:pStyle w:val="BodyTextwithoutindent"/>
              <w:rPr>
                <w:del w:id="2220" w:author="Tanaka Naoki" w:date="2020-08-27T16:27:00Z"/>
                <w:rFonts w:ascii="ＭＳ Ｐゴシック" w:eastAsia="ＭＳ Ｐゴシック" w:hAnsi="ＭＳ Ｐゴシック"/>
                <w:sz w:val="16"/>
                <w:lang w:val="en-IE" w:eastAsia="ja-JP"/>
              </w:rPr>
            </w:pPr>
            <w:del w:id="2221" w:author="Tanaka Naoki" w:date="2020-08-27T16:27:00Z">
              <w:r w:rsidRPr="002F38C7" w:rsidDel="00F66A91">
                <w:rPr>
                  <w:rFonts w:ascii="ＭＳ Ｐゴシック" w:eastAsia="ＭＳ Ｐゴシック" w:hAnsi="ＭＳ Ｐゴシック"/>
                  <w:sz w:val="16"/>
                  <w:lang w:val="en-IE" w:eastAsia="en-IE"/>
                </w:rPr>
                <w:delText>ρ</w:delText>
              </w:r>
              <w:r w:rsidRPr="002F38C7" w:rsidDel="00F66A91">
                <w:rPr>
                  <w:rFonts w:ascii="ＭＳ Ｐゴシック" w:eastAsia="ＭＳ Ｐゴシック" w:hAnsi="ＭＳ Ｐゴシック"/>
                  <w:sz w:val="16"/>
                  <w:vertAlign w:val="subscript"/>
                  <w:lang w:val="en-IE" w:eastAsia="ja-JP"/>
                </w:rPr>
                <w:delText>R</w:delText>
              </w:r>
              <w:r w:rsidRPr="002F38C7" w:rsidDel="00F66A91">
                <w:rPr>
                  <w:rFonts w:ascii="ＭＳ Ｐゴシック" w:eastAsia="ＭＳ Ｐゴシック" w:hAnsi="ＭＳ Ｐゴシック"/>
                  <w:sz w:val="16"/>
                  <w:lang w:val="en-IE" w:eastAsia="ja-JP"/>
                </w:rPr>
                <w:delText xml:space="preserve"> = relative resistivity, compared to copper = 1.00</w:delText>
              </w:r>
            </w:del>
          </w:p>
          <w:p w14:paraId="7EA99D3C" w14:textId="0A2E9D1C" w:rsidR="007000BA" w:rsidRPr="002F38C7" w:rsidRDefault="007000BA" w:rsidP="002A46E3">
            <w:pPr>
              <w:pStyle w:val="BodyTextwithoutindent"/>
              <w:rPr>
                <w:rFonts w:ascii="ＭＳ Ｐゴシック" w:eastAsia="ＭＳ Ｐゴシック" w:hAnsi="ＭＳ Ｐゴシック"/>
                <w:sz w:val="16"/>
                <w:lang w:eastAsia="ja-JP"/>
              </w:rPr>
            </w:pPr>
            <w:del w:id="2222" w:author="Tanaka Naoki" w:date="2020-08-27T16:27:00Z">
              <w:r w:rsidRPr="002F38C7" w:rsidDel="00F66A91">
                <w:rPr>
                  <w:rFonts w:ascii="ＭＳ Ｐゴシック" w:eastAsia="ＭＳ Ｐゴシック" w:hAnsi="ＭＳ Ｐゴシック" w:cs="Arial"/>
                  <w:sz w:val="16"/>
                  <w:lang w:val="en-IE" w:eastAsia="ja-JP"/>
                </w:rPr>
                <w:delText>RS = AC抵抗、オーム/インチ</w:delText>
              </w:r>
            </w:del>
          </w:p>
        </w:tc>
        <w:tc>
          <w:tcPr>
            <w:tcW w:w="4619" w:type="dxa"/>
          </w:tcPr>
          <w:p w14:paraId="4C020354" w14:textId="77777777" w:rsidR="007000BA" w:rsidRPr="002F38C7" w:rsidRDefault="007000BA" w:rsidP="002A46E3">
            <w:pPr>
              <w:pStyle w:val="a3"/>
              <w:ind w:left="0"/>
              <w:jc w:val="right"/>
              <w:rPr>
                <w:rFonts w:ascii="ＭＳ Ｐゴシック" w:eastAsia="ＭＳ Ｐゴシック" w:hAnsi="ＭＳ Ｐゴシック"/>
                <w:sz w:val="16"/>
                <w:lang w:eastAsia="ja-JP"/>
              </w:rPr>
            </w:pPr>
          </w:p>
          <w:p w14:paraId="0446832A" w14:textId="77777777" w:rsidR="007000BA" w:rsidRPr="002F38C7" w:rsidRDefault="007000BA" w:rsidP="002A46E3">
            <w:pPr>
              <w:pStyle w:val="ac"/>
              <w:jc w:val="right"/>
              <w:rPr>
                <w:rFonts w:ascii="ＭＳ Ｐゴシック" w:eastAsia="ＭＳ Ｐゴシック" w:hAnsi="ＭＳ Ｐゴシック"/>
                <w:sz w:val="16"/>
              </w:rPr>
            </w:pPr>
            <w:bookmarkStart w:id="2223" w:name="_Ref49420157"/>
            <w:r w:rsidRPr="002F38C7">
              <w:rPr>
                <w:rFonts w:ascii="ＭＳ Ｐゴシック" w:eastAsia="ＭＳ Ｐゴシック" w:hAnsi="ＭＳ Ｐゴシック"/>
                <w:sz w:val="16"/>
              </w:rPr>
              <w:t>[</w:t>
            </w:r>
            <w:r w:rsidRPr="002F38C7">
              <w:rPr>
                <w:rFonts w:ascii="ＭＳ Ｐゴシック" w:eastAsia="ＭＳ Ｐゴシック" w:hAnsi="ＭＳ Ｐゴシック"/>
                <w:sz w:val="16"/>
              </w:rPr>
              <w:fldChar w:fldCharType="begin"/>
            </w:r>
            <w:r w:rsidRPr="002F38C7">
              <w:rPr>
                <w:rFonts w:ascii="ＭＳ Ｐゴシック" w:eastAsia="ＭＳ Ｐゴシック" w:hAnsi="ＭＳ Ｐゴシック"/>
                <w:sz w:val="16"/>
              </w:rPr>
              <w:instrText xml:space="preserve"> SEQ Equation \* ARABIC </w:instrText>
            </w:r>
            <w:r w:rsidRPr="002F38C7">
              <w:rPr>
                <w:rFonts w:ascii="ＭＳ Ｐゴシック" w:eastAsia="ＭＳ Ｐゴシック" w:hAnsi="ＭＳ Ｐゴシック"/>
                <w:sz w:val="16"/>
              </w:rPr>
              <w:fldChar w:fldCharType="separate"/>
            </w:r>
            <w:r w:rsidRPr="002F38C7">
              <w:rPr>
                <w:rFonts w:ascii="ＭＳ Ｐゴシック" w:eastAsia="ＭＳ Ｐゴシック" w:hAnsi="ＭＳ Ｐゴシック"/>
                <w:noProof/>
                <w:sz w:val="16"/>
              </w:rPr>
              <w:t>20</w:t>
            </w:r>
            <w:r w:rsidRPr="002F38C7">
              <w:rPr>
                <w:rFonts w:ascii="ＭＳ Ｐゴシック" w:eastAsia="ＭＳ Ｐゴシック" w:hAnsi="ＭＳ Ｐゴシック"/>
                <w:sz w:val="16"/>
              </w:rPr>
              <w:fldChar w:fldCharType="end"/>
            </w:r>
            <w:r w:rsidRPr="002F38C7">
              <w:rPr>
                <w:rFonts w:ascii="ＭＳ Ｐゴシック" w:eastAsia="ＭＳ Ｐゴシック" w:hAnsi="ＭＳ Ｐゴシック"/>
                <w:sz w:val="16"/>
              </w:rPr>
              <w:t>]</w:t>
            </w:r>
            <w:bookmarkEnd w:id="2223"/>
          </w:p>
        </w:tc>
      </w:tr>
    </w:tbl>
    <w:p w14:paraId="34F16EDC" w14:textId="240DF76F" w:rsidR="000C4B3D" w:rsidRPr="002F38C7" w:rsidRDefault="000C4B3D" w:rsidP="000C4B3D">
      <w:pPr>
        <w:pStyle w:val="ac"/>
        <w:rPr>
          <w:rFonts w:ascii="ＭＳ Ｐゴシック" w:eastAsia="ＭＳ Ｐゴシック" w:hAnsi="ＭＳ Ｐゴシック"/>
          <w:lang w:eastAsia="ja-JP"/>
        </w:rPr>
      </w:pPr>
      <w:bookmarkStart w:id="2224" w:name="_Ref516651399"/>
      <w:bookmarkStart w:id="2225" w:name="表10"/>
      <w:r w:rsidRPr="002F38C7">
        <w:rPr>
          <w:rFonts w:ascii="ＭＳ Ｐゴシック" w:eastAsia="ＭＳ Ｐゴシック" w:hAnsi="ＭＳ Ｐゴシック"/>
          <w:lang w:eastAsia="ja-JP"/>
        </w:rPr>
        <w:t>表</w:t>
      </w:r>
      <w:r w:rsidRPr="002F38C7">
        <w:rPr>
          <w:rFonts w:ascii="ＭＳ Ｐゴシック" w:eastAsia="ＭＳ Ｐゴシック" w:hAnsi="ＭＳ Ｐゴシック"/>
        </w:rPr>
        <w:fldChar w:fldCharType="begin"/>
      </w:r>
      <w:r w:rsidRPr="002F38C7">
        <w:rPr>
          <w:rFonts w:ascii="ＭＳ Ｐゴシック" w:eastAsia="ＭＳ Ｐゴシック" w:hAnsi="ＭＳ Ｐゴシック"/>
          <w:lang w:eastAsia="ja-JP"/>
        </w:rPr>
        <w:instrText xml:space="preserve"> SEQ Table \* ARABIC </w:instrText>
      </w:r>
      <w:r w:rsidRPr="002F38C7">
        <w:rPr>
          <w:rFonts w:ascii="ＭＳ Ｐゴシック" w:eastAsia="ＭＳ Ｐゴシック" w:hAnsi="ＭＳ Ｐゴシック"/>
        </w:rPr>
        <w:fldChar w:fldCharType="separate"/>
      </w:r>
      <w:r w:rsidR="00A4238D" w:rsidRPr="002F38C7">
        <w:rPr>
          <w:rFonts w:ascii="ＭＳ Ｐゴシック" w:eastAsia="ＭＳ Ｐゴシック" w:hAnsi="ＭＳ Ｐゴシック"/>
          <w:noProof/>
          <w:lang w:eastAsia="ja-JP"/>
        </w:rPr>
        <w:t>10</w:t>
      </w:r>
      <w:r w:rsidRPr="002F38C7">
        <w:rPr>
          <w:rFonts w:ascii="ＭＳ Ｐゴシック" w:eastAsia="ＭＳ Ｐゴシック" w:hAnsi="ＭＳ Ｐゴシック"/>
        </w:rPr>
        <w:fldChar w:fldCharType="end"/>
      </w:r>
      <w:bookmarkEnd w:id="2224"/>
      <w:r w:rsidRPr="002F38C7">
        <w:rPr>
          <w:rFonts w:ascii="ＭＳ Ｐゴシック" w:eastAsia="ＭＳ Ｐゴシック" w:hAnsi="ＭＳ Ｐゴシック"/>
          <w:noProof/>
          <w:lang w:eastAsia="ja-JP"/>
        </w:rPr>
        <w:t>.</w:t>
      </w:r>
      <w:ins w:id="2226" w:author="Tanaka Naoki" w:date="2020-08-27T16:25:00Z">
        <w:r w:rsidR="00F66A91">
          <w:rPr>
            <w:rFonts w:ascii="ＭＳ Ｐゴシック" w:eastAsia="ＭＳ Ｐゴシック" w:hAnsi="ＭＳ Ｐゴシック" w:hint="eastAsia"/>
            <w:noProof/>
            <w:lang w:eastAsia="ja-JP"/>
          </w:rPr>
          <w:t xml:space="preserve"> </w:t>
        </w:r>
      </w:ins>
      <w:r w:rsidRPr="002F38C7">
        <w:rPr>
          <w:rFonts w:ascii="ＭＳ Ｐゴシック" w:eastAsia="ＭＳ Ｐゴシック" w:hAnsi="ＭＳ Ｐゴシック"/>
          <w:lang w:eastAsia="ja-JP"/>
        </w:rPr>
        <w:t>銅と比較した異なる材料の導電率</w:t>
      </w:r>
      <w:bookmarkEnd w:id="2225"/>
    </w:p>
    <w:tbl>
      <w:tblPr>
        <w:tblStyle w:val="afd"/>
        <w:tblW w:w="0" w:type="auto"/>
        <w:tblInd w:w="2790" w:type="dxa"/>
        <w:tblLayout w:type="fixed"/>
        <w:tblLook w:val="0480" w:firstRow="0" w:lastRow="0" w:firstColumn="1" w:lastColumn="0" w:noHBand="0" w:noVBand="1"/>
      </w:tblPr>
      <w:tblGrid>
        <w:gridCol w:w="1571"/>
        <w:gridCol w:w="1417"/>
        <w:gridCol w:w="1560"/>
      </w:tblGrid>
      <w:tr w:rsidR="000C4B3D" w:rsidRPr="002F38C7" w14:paraId="2714EFE3" w14:textId="77777777" w:rsidTr="002B4779">
        <w:trPr>
          <w:tblHeader/>
        </w:trPr>
        <w:tc>
          <w:tcPr>
            <w:tcW w:w="1571" w:type="dxa"/>
            <w:shd w:val="clear" w:color="auto" w:fill="BFBFBF" w:themeFill="background1" w:themeFillShade="BF"/>
            <w:vAlign w:val="center"/>
          </w:tcPr>
          <w:p w14:paraId="2D36C9C9" w14:textId="5CAA0A1E" w:rsidR="000C4B3D" w:rsidRPr="002F38C7" w:rsidRDefault="000C4B3D" w:rsidP="002B4779">
            <w:pPr>
              <w:pStyle w:val="TableCell"/>
              <w:jc w:val="center"/>
              <w:rPr>
                <w:rFonts w:ascii="ＭＳ Ｐゴシック" w:eastAsia="ＭＳ Ｐゴシック" w:hAnsi="ＭＳ Ｐゴシック"/>
                <w:b/>
              </w:rPr>
            </w:pPr>
            <w:r w:rsidRPr="002F38C7">
              <w:rPr>
                <w:rFonts w:ascii="ＭＳ Ｐゴシック" w:eastAsia="ＭＳ Ｐゴシック" w:hAnsi="ＭＳ Ｐゴシック"/>
                <w:b/>
              </w:rPr>
              <w:t>金属</w:t>
            </w:r>
          </w:p>
        </w:tc>
        <w:tc>
          <w:tcPr>
            <w:tcW w:w="1417" w:type="dxa"/>
            <w:shd w:val="clear" w:color="auto" w:fill="BFBFBF" w:themeFill="background1" w:themeFillShade="BF"/>
            <w:vAlign w:val="center"/>
          </w:tcPr>
          <w:p w14:paraId="588A55BF" w14:textId="77777777" w:rsidR="00F66A91" w:rsidRDefault="000C4B3D" w:rsidP="002B4779">
            <w:pPr>
              <w:pStyle w:val="TableCell"/>
              <w:jc w:val="center"/>
              <w:rPr>
                <w:ins w:id="2227" w:author="Tanaka Naoki" w:date="2020-08-27T16:27:00Z"/>
                <w:rFonts w:ascii="ＭＳ Ｐゴシック" w:eastAsia="ＭＳ Ｐゴシック" w:hAnsi="ＭＳ Ｐゴシック"/>
                <w:b/>
                <w:vertAlign w:val="superscript"/>
                <w:lang w:eastAsia="ja-JP"/>
              </w:rPr>
            </w:pPr>
            <w:r w:rsidRPr="002F38C7">
              <w:rPr>
                <w:rFonts w:ascii="ＭＳ Ｐゴシック" w:eastAsia="ＭＳ Ｐゴシック" w:hAnsi="ＭＳ Ｐゴシック"/>
                <w:b/>
                <w:lang w:eastAsia="ja-JP"/>
              </w:rPr>
              <w:t>抵抗率（x 10</w:t>
            </w:r>
            <w:r w:rsidRPr="002F38C7">
              <w:rPr>
                <w:rFonts w:ascii="ＭＳ Ｐゴシック" w:eastAsia="ＭＳ Ｐゴシック" w:hAnsi="ＭＳ Ｐゴシック"/>
                <w:b/>
                <w:vertAlign w:val="superscript"/>
                <w:lang w:eastAsia="ja-JP"/>
              </w:rPr>
              <w:t>-7</w:t>
            </w:r>
          </w:p>
          <w:p w14:paraId="29E7F206" w14:textId="3D7F5270" w:rsidR="000C4B3D" w:rsidRPr="002F38C7" w:rsidRDefault="000C4B3D" w:rsidP="002B4779">
            <w:pPr>
              <w:pStyle w:val="TableCell"/>
              <w:jc w:val="center"/>
              <w:rPr>
                <w:rFonts w:ascii="ＭＳ Ｐゴシック" w:eastAsia="ＭＳ Ｐゴシック" w:hAnsi="ＭＳ Ｐゴシック"/>
                <w:b/>
                <w:lang w:eastAsia="ja-JP"/>
              </w:rPr>
            </w:pPr>
            <w:r w:rsidRPr="002F38C7">
              <w:rPr>
                <w:rFonts w:ascii="ＭＳ Ｐゴシック" w:eastAsia="ＭＳ Ｐゴシック" w:hAnsi="ＭＳ Ｐゴシック"/>
                <w:b/>
                <w:lang w:eastAsia="ja-JP"/>
              </w:rPr>
              <w:t>オームインチ）</w:t>
            </w:r>
          </w:p>
        </w:tc>
        <w:tc>
          <w:tcPr>
            <w:tcW w:w="1560" w:type="dxa"/>
            <w:shd w:val="clear" w:color="auto" w:fill="BFBFBF" w:themeFill="background1" w:themeFillShade="BF"/>
            <w:vAlign w:val="center"/>
          </w:tcPr>
          <w:p w14:paraId="56F38280" w14:textId="77777777" w:rsidR="00F66A91" w:rsidRDefault="00F66A91" w:rsidP="002B4779">
            <w:pPr>
              <w:pStyle w:val="TableCell"/>
              <w:jc w:val="center"/>
              <w:rPr>
                <w:ins w:id="2228" w:author="Tanaka Naoki" w:date="2020-08-27T16:27:00Z"/>
                <w:rFonts w:ascii="ＭＳ Ｐゴシック" w:eastAsia="ＭＳ Ｐゴシック" w:hAnsi="ＭＳ Ｐゴシック"/>
                <w:b/>
                <w:lang w:eastAsia="ja-JP"/>
              </w:rPr>
            </w:pPr>
            <w:ins w:id="2229" w:author="Tanaka Naoki" w:date="2020-08-27T16:27:00Z">
              <w:r>
                <w:rPr>
                  <w:rFonts w:ascii="ＭＳ Ｐゴシック" w:eastAsia="ＭＳ Ｐゴシック" w:hAnsi="ＭＳ Ｐゴシック" w:hint="eastAsia"/>
                  <w:b/>
                  <w:lang w:eastAsia="ja-JP"/>
                </w:rPr>
                <w:t>銅（</w:t>
              </w:r>
            </w:ins>
            <w:r w:rsidR="000C4B3D" w:rsidRPr="002F38C7">
              <w:rPr>
                <w:rFonts w:ascii="ＭＳ Ｐゴシック" w:eastAsia="ＭＳ Ｐゴシック" w:hAnsi="ＭＳ Ｐゴシック"/>
                <w:b/>
                <w:lang w:eastAsia="ja-JP"/>
              </w:rPr>
              <w:t>Cu</w:t>
            </w:r>
            <w:ins w:id="2230" w:author="Tanaka Naoki" w:date="2020-08-27T16:27:00Z">
              <w:r>
                <w:rPr>
                  <w:rFonts w:ascii="ＭＳ Ｐゴシック" w:eastAsia="ＭＳ Ｐゴシック" w:hAnsi="ＭＳ Ｐゴシック" w:hint="eastAsia"/>
                  <w:b/>
                  <w:lang w:eastAsia="ja-JP"/>
                </w:rPr>
                <w:t>）</w:t>
              </w:r>
            </w:ins>
            <w:r w:rsidR="000C4B3D" w:rsidRPr="002F38C7">
              <w:rPr>
                <w:rFonts w:ascii="ＭＳ Ｐゴシック" w:eastAsia="ＭＳ Ｐゴシック" w:hAnsi="ＭＳ Ｐゴシック"/>
                <w:b/>
                <w:lang w:eastAsia="ja-JP"/>
              </w:rPr>
              <w:t>に</w:t>
            </w:r>
          </w:p>
          <w:p w14:paraId="423C8707" w14:textId="7C25F34B" w:rsidR="000C4B3D" w:rsidRPr="002F38C7" w:rsidRDefault="000C4B3D" w:rsidP="002B4779">
            <w:pPr>
              <w:pStyle w:val="TableCell"/>
              <w:jc w:val="center"/>
              <w:rPr>
                <w:rFonts w:ascii="ＭＳ Ｐゴシック" w:eastAsia="ＭＳ Ｐゴシック" w:hAnsi="ＭＳ Ｐゴシック"/>
                <w:b/>
                <w:lang w:eastAsia="ja-JP"/>
              </w:rPr>
            </w:pPr>
            <w:r w:rsidRPr="002F38C7">
              <w:rPr>
                <w:rFonts w:ascii="ＭＳ Ｐゴシック" w:eastAsia="ＭＳ Ｐゴシック" w:hAnsi="ＭＳ Ｐゴシック"/>
                <w:b/>
                <w:lang w:eastAsia="ja-JP"/>
              </w:rPr>
              <w:t>対する抵抗率</w:t>
            </w:r>
          </w:p>
        </w:tc>
      </w:tr>
      <w:tr w:rsidR="000C4B3D" w:rsidRPr="002F38C7" w14:paraId="7E3AFA52" w14:textId="77777777" w:rsidTr="002B4779">
        <w:trPr>
          <w:tblHeader/>
        </w:trPr>
        <w:tc>
          <w:tcPr>
            <w:tcW w:w="1571" w:type="dxa"/>
            <w:vAlign w:val="center"/>
          </w:tcPr>
          <w:p w14:paraId="694390DC"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銅</w:t>
            </w:r>
            <w:del w:id="2231" w:author="Tanaka Naoki" w:date="2020-08-27T16:27:00Z">
              <w:r w:rsidRPr="002F38C7" w:rsidDel="00F66A91">
                <w:rPr>
                  <w:rFonts w:ascii="ＭＳ Ｐゴシック" w:eastAsia="ＭＳ Ｐゴシック" w:hAnsi="ＭＳ Ｐゴシック"/>
                </w:rPr>
                <w:delText>製</w:delText>
              </w:r>
            </w:del>
          </w:p>
        </w:tc>
        <w:tc>
          <w:tcPr>
            <w:tcW w:w="1417" w:type="dxa"/>
            <w:vAlign w:val="center"/>
          </w:tcPr>
          <w:p w14:paraId="60192701"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6.7879</w:t>
            </w:r>
          </w:p>
        </w:tc>
        <w:tc>
          <w:tcPr>
            <w:tcW w:w="1560" w:type="dxa"/>
            <w:vAlign w:val="center"/>
          </w:tcPr>
          <w:p w14:paraId="3FFA3E76"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1.000</w:t>
            </w:r>
          </w:p>
        </w:tc>
      </w:tr>
      <w:tr w:rsidR="000C4B3D" w:rsidRPr="002F38C7" w14:paraId="6C3E22E1" w14:textId="77777777" w:rsidTr="002B4779">
        <w:trPr>
          <w:tblHeader/>
        </w:trPr>
        <w:tc>
          <w:tcPr>
            <w:tcW w:w="1571" w:type="dxa"/>
            <w:vAlign w:val="center"/>
          </w:tcPr>
          <w:p w14:paraId="37A22A9A" w14:textId="05FB3302" w:rsidR="000C4B3D" w:rsidRPr="002F38C7" w:rsidRDefault="000C4B3D" w:rsidP="002B4779">
            <w:pPr>
              <w:pStyle w:val="TableCell"/>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アルミニウム</w:t>
            </w:r>
          </w:p>
        </w:tc>
        <w:tc>
          <w:tcPr>
            <w:tcW w:w="1417" w:type="dxa"/>
            <w:vAlign w:val="center"/>
          </w:tcPr>
          <w:p w14:paraId="634937E0"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10.3606</w:t>
            </w:r>
          </w:p>
        </w:tc>
        <w:tc>
          <w:tcPr>
            <w:tcW w:w="1560" w:type="dxa"/>
            <w:vAlign w:val="center"/>
          </w:tcPr>
          <w:p w14:paraId="0AF175BA"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1.526</w:t>
            </w:r>
          </w:p>
        </w:tc>
      </w:tr>
      <w:tr w:rsidR="000C4B3D" w:rsidRPr="002F38C7" w14:paraId="40FA138E" w14:textId="77777777" w:rsidTr="002B4779">
        <w:trPr>
          <w:tblHeader/>
        </w:trPr>
        <w:tc>
          <w:tcPr>
            <w:tcW w:w="1571" w:type="dxa"/>
            <w:vAlign w:val="center"/>
          </w:tcPr>
          <w:p w14:paraId="26CD086D" w14:textId="6B7F0AD9"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304</w:t>
            </w:r>
            <w:ins w:id="2232" w:author="Tanaka Naoki" w:date="2020-08-27T16:28:00Z">
              <w:r w:rsidR="00F66A91">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SS</w:t>
            </w:r>
          </w:p>
        </w:tc>
        <w:tc>
          <w:tcPr>
            <w:tcW w:w="1417" w:type="dxa"/>
            <w:vAlign w:val="center"/>
          </w:tcPr>
          <w:p w14:paraId="22C90CA6"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302.847</w:t>
            </w:r>
          </w:p>
        </w:tc>
        <w:tc>
          <w:tcPr>
            <w:tcW w:w="1560" w:type="dxa"/>
            <w:vAlign w:val="center"/>
          </w:tcPr>
          <w:p w14:paraId="15F707FC"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44.616</w:t>
            </w:r>
          </w:p>
        </w:tc>
      </w:tr>
      <w:tr w:rsidR="000C4B3D" w:rsidRPr="002F38C7" w14:paraId="26053BF1" w14:textId="77777777" w:rsidTr="002B4779">
        <w:trPr>
          <w:tblHeader/>
        </w:trPr>
        <w:tc>
          <w:tcPr>
            <w:tcW w:w="1571" w:type="dxa"/>
            <w:vAlign w:val="center"/>
          </w:tcPr>
          <w:p w14:paraId="54CD1397" w14:textId="12A3D110"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チタン合金</w:t>
            </w:r>
          </w:p>
        </w:tc>
        <w:tc>
          <w:tcPr>
            <w:tcW w:w="1417" w:type="dxa"/>
            <w:vAlign w:val="center"/>
          </w:tcPr>
          <w:p w14:paraId="5A755C00"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667.29</w:t>
            </w:r>
          </w:p>
        </w:tc>
        <w:tc>
          <w:tcPr>
            <w:tcW w:w="1560" w:type="dxa"/>
            <w:vAlign w:val="center"/>
          </w:tcPr>
          <w:p w14:paraId="6357452A" w14:textId="77777777" w:rsidR="000C4B3D" w:rsidRPr="002F38C7" w:rsidRDefault="000C4B3D" w:rsidP="002B4779">
            <w:pPr>
              <w:pStyle w:val="TableCell"/>
              <w:rPr>
                <w:rFonts w:ascii="ＭＳ Ｐゴシック" w:eastAsia="ＭＳ Ｐゴシック" w:hAnsi="ＭＳ Ｐゴシック"/>
              </w:rPr>
            </w:pPr>
            <w:r w:rsidRPr="002F38C7">
              <w:rPr>
                <w:rFonts w:ascii="ＭＳ Ｐゴシック" w:eastAsia="ＭＳ Ｐゴシック" w:hAnsi="ＭＳ Ｐゴシック"/>
              </w:rPr>
              <w:t>98.306</w:t>
            </w:r>
          </w:p>
        </w:tc>
      </w:tr>
    </w:tbl>
    <w:p w14:paraId="31D964AB" w14:textId="77777777" w:rsidR="000C4B3D" w:rsidRPr="002F38C7" w:rsidRDefault="000C4B3D" w:rsidP="000C4B3D">
      <w:pPr>
        <w:rPr>
          <w:rFonts w:ascii="ＭＳ Ｐゴシック" w:eastAsia="ＭＳ Ｐゴシック" w:hAnsi="ＭＳ Ｐゴシック"/>
        </w:rPr>
      </w:pPr>
    </w:p>
    <w:p w14:paraId="7BF7BEF9" w14:textId="2DE19827" w:rsidR="000C4B3D" w:rsidRPr="002F38C7" w:rsidRDefault="000C4B3D" w:rsidP="00503D0E">
      <w:pPr>
        <w:pStyle w:val="31"/>
        <w:pageBreakBefore/>
        <w:numPr>
          <w:ilvl w:val="2"/>
          <w:numId w:val="48"/>
        </w:numPr>
        <w:rPr>
          <w:rFonts w:ascii="ＭＳ Ｐゴシック" w:eastAsia="ＭＳ Ｐゴシック" w:hAnsi="ＭＳ Ｐゴシック"/>
          <w:lang w:eastAsia="ja-JP"/>
        </w:rPr>
      </w:pPr>
      <w:bookmarkStart w:id="2233" w:name="_Ref516654080"/>
      <w:r w:rsidRPr="002F38C7">
        <w:rPr>
          <w:rFonts w:ascii="ＭＳ Ｐゴシック" w:eastAsia="ＭＳ Ｐゴシック" w:hAnsi="ＭＳ Ｐゴシック"/>
          <w:lang w:eastAsia="ja-JP"/>
        </w:rPr>
        <w:lastRenderedPageBreak/>
        <w:t>センサー設計</w:t>
      </w:r>
      <w:ins w:id="2234" w:author="Tanaka Naoki" w:date="2020-08-27T16:29:00Z">
        <w:r w:rsidR="00F66A91">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 2D</w:t>
      </w:r>
      <w:del w:id="2235" w:author="Tanaka Naoki" w:date="2020-08-27T16:29:00Z">
        <w:r w:rsidRPr="002F38C7" w:rsidDel="00F66A91">
          <w:rPr>
            <w:rFonts w:ascii="ＭＳ Ｐゴシック" w:eastAsia="ＭＳ Ｐゴシック" w:hAnsi="ＭＳ Ｐゴシック"/>
            <w:lang w:eastAsia="ja-JP"/>
          </w:rPr>
          <w:delText xml:space="preserve"> </w:delText>
        </w:r>
      </w:del>
      <w:r w:rsidRPr="002F38C7">
        <w:rPr>
          <w:rFonts w:ascii="ＭＳ Ｐゴシック" w:eastAsia="ＭＳ Ｐゴシック" w:hAnsi="ＭＳ Ｐゴシック"/>
          <w:lang w:eastAsia="ja-JP"/>
        </w:rPr>
        <w:t>/</w:t>
      </w:r>
      <w:del w:id="2236" w:author="Tanaka Naoki" w:date="2020-08-27T16:29:00Z">
        <w:r w:rsidRPr="002F38C7" w:rsidDel="00F66A91">
          <w:rPr>
            <w:rFonts w:ascii="ＭＳ Ｐゴシック" w:eastAsia="ＭＳ Ｐゴシック" w:hAnsi="ＭＳ Ｐゴシック"/>
            <w:lang w:eastAsia="ja-JP"/>
          </w:rPr>
          <w:delText xml:space="preserve"> </w:delText>
        </w:r>
      </w:del>
      <w:r w:rsidRPr="002F38C7">
        <w:rPr>
          <w:rFonts w:ascii="ＭＳ Ｐゴシック" w:eastAsia="ＭＳ Ｐゴシック" w:hAnsi="ＭＳ Ｐゴシック"/>
          <w:lang w:eastAsia="ja-JP"/>
        </w:rPr>
        <w:t>3D EMソルバー</w:t>
      </w:r>
      <w:bookmarkEnd w:id="2233"/>
      <w:r w:rsidRPr="002F38C7">
        <w:rPr>
          <w:rFonts w:ascii="ＭＳ Ｐゴシック" w:eastAsia="ＭＳ Ｐゴシック" w:hAnsi="ＭＳ Ｐゴシック"/>
          <w:lang w:eastAsia="ja-JP"/>
        </w:rPr>
        <w:t xml:space="preserve"> </w:t>
      </w:r>
    </w:p>
    <w:p w14:paraId="6A6641E7" w14:textId="414EA9C2" w:rsidR="000C4B3D" w:rsidRPr="002F38C7" w:rsidRDefault="000C4B3D" w:rsidP="000C4B3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Comsol</w:t>
      </w:r>
      <w:r w:rsidR="003564F2" w:rsidRPr="002F38C7">
        <w:rPr>
          <w:rFonts w:ascii="ＭＳ Ｐゴシック" w:eastAsia="ＭＳ Ｐゴシック" w:hAnsi="ＭＳ Ｐゴシック"/>
          <w:vertAlign w:val="superscript"/>
          <w:lang w:eastAsia="ja-JP"/>
        </w:rPr>
        <w:t>TM</w:t>
      </w:r>
      <w:ins w:id="2237" w:author="Tanaka Naoki" w:date="2020-08-27T16:30:00Z">
        <w:r w:rsidR="00D41E02">
          <w:rPr>
            <w:rFonts w:ascii="ＭＳ Ｐゴシック" w:eastAsia="ＭＳ Ｐゴシック" w:hAnsi="ＭＳ Ｐゴシック" w:hint="eastAsia"/>
            <w:vertAlign w:val="superscript"/>
            <w:lang w:eastAsia="ja-JP"/>
          </w:rPr>
          <w:t xml:space="preserve"> </w:t>
        </w:r>
      </w:ins>
      <w:r w:rsidRPr="002F38C7">
        <w:rPr>
          <w:rFonts w:ascii="ＭＳ Ｐゴシック" w:eastAsia="ＭＳ Ｐゴシック" w:hAnsi="ＭＳ Ｐゴシック"/>
          <w:lang w:eastAsia="ja-JP"/>
        </w:rPr>
        <w:t>やMaxwel</w:t>
      </w:r>
      <w:r w:rsidR="003564F2" w:rsidRPr="002F38C7">
        <w:rPr>
          <w:rFonts w:ascii="ＭＳ Ｐゴシック" w:eastAsia="ＭＳ Ｐゴシック" w:hAnsi="ＭＳ Ｐゴシック"/>
          <w:lang w:eastAsia="ja-JP"/>
        </w:rPr>
        <w:t>l</w:t>
      </w:r>
      <w:r w:rsidR="003564F2" w:rsidRPr="002F38C7">
        <w:rPr>
          <w:rFonts w:ascii="ＭＳ Ｐゴシック" w:eastAsia="ＭＳ Ｐゴシック" w:hAnsi="ＭＳ Ｐゴシック"/>
          <w:vertAlign w:val="superscript"/>
          <w:lang w:eastAsia="ja-JP"/>
        </w:rPr>
        <w:t>TM</w:t>
      </w:r>
      <w:ins w:id="2238" w:author="Tanaka Naoki" w:date="2020-08-27T16:30:00Z">
        <w:r w:rsidR="00D41E02">
          <w:rPr>
            <w:rFonts w:ascii="ＭＳ Ｐゴシック" w:eastAsia="ＭＳ Ｐゴシック" w:hAnsi="ＭＳ Ｐゴシック" w:hint="eastAsia"/>
            <w:vertAlign w:val="superscript"/>
            <w:lang w:eastAsia="ja-JP"/>
          </w:rPr>
          <w:t xml:space="preserve"> </w:t>
        </w:r>
      </w:ins>
      <w:r w:rsidRPr="002F38C7">
        <w:rPr>
          <w:rFonts w:ascii="ＭＳ Ｐゴシック" w:eastAsia="ＭＳ Ｐゴシック" w:hAnsi="ＭＳ Ｐゴシック"/>
          <w:lang w:eastAsia="ja-JP"/>
        </w:rPr>
        <w:t>などの電磁界（EM）フィールドソルバーツールを使用</w:t>
      </w:r>
      <w:ins w:id="2239" w:author="Tanaka Naoki" w:date="2020-08-27T16:30:00Z">
        <w:r w:rsidR="00D41E02">
          <w:rPr>
            <w:rFonts w:ascii="ＭＳ Ｐゴシック" w:eastAsia="ＭＳ Ｐゴシック" w:hAnsi="ＭＳ Ｐゴシック" w:hint="eastAsia"/>
            <w:lang w:eastAsia="ja-JP"/>
          </w:rPr>
          <w:t>することで</w:t>
        </w:r>
      </w:ins>
      <w:del w:id="2240" w:author="Tanaka Naoki" w:date="2020-08-27T16:30:00Z">
        <w:r w:rsidRPr="002F38C7" w:rsidDel="00D41E02">
          <w:rPr>
            <w:rFonts w:ascii="ＭＳ Ｐゴシック" w:eastAsia="ＭＳ Ｐゴシック" w:hAnsi="ＭＳ Ｐゴシック"/>
            <w:lang w:eastAsia="ja-JP"/>
          </w:rPr>
          <w:delText>して</w:delText>
        </w:r>
      </w:del>
      <w:r w:rsidRPr="002F38C7">
        <w:rPr>
          <w:rFonts w:ascii="ＭＳ Ｐゴシック" w:eastAsia="ＭＳ Ｐゴシック" w:hAnsi="ＭＳ Ｐゴシック"/>
          <w:lang w:eastAsia="ja-JP"/>
        </w:rPr>
        <w:t>、インダクタ</w:t>
      </w:r>
      <w:del w:id="2241" w:author="Tanaka Naoki" w:date="2020-08-27T16:30:00Z">
        <w:r w:rsidRPr="002F38C7" w:rsidDel="00D41E02">
          <w:rPr>
            <w:rFonts w:ascii="ＭＳ Ｐゴシック" w:eastAsia="ＭＳ Ｐゴシック" w:hAnsi="ＭＳ Ｐゴシック"/>
            <w:lang w:eastAsia="ja-JP"/>
          </w:rPr>
          <w:delText>ー</w:delText>
        </w:r>
      </w:del>
      <w:ins w:id="2242" w:author="Tanaka Naoki" w:date="2020-08-27T16:30:00Z">
        <w:r w:rsidR="00D41E0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の完全な電気モデルを取得し、その特性を理解することができます。</w:t>
      </w:r>
      <w:ins w:id="2243" w:author="Tanaka Naoki" w:date="2020-08-27T16:31:00Z">
        <w:r w:rsidR="00D41E02">
          <w:rPr>
            <w:rFonts w:ascii="ＭＳ Ｐゴシック" w:eastAsia="ＭＳ Ｐゴシック" w:hAnsi="ＭＳ Ｐゴシック" w:hint="eastAsia"/>
            <w:lang w:eastAsia="ja-JP"/>
          </w:rPr>
          <w:t xml:space="preserve"> </w:t>
        </w:r>
        <w:r w:rsidR="00D41E02">
          <w:rPr>
            <w:rFonts w:ascii="ＭＳ Ｐゴシック" w:eastAsia="ＭＳ Ｐゴシック" w:hAnsi="ＭＳ Ｐゴシック"/>
            <w:color w:val="2051A2"/>
          </w:rPr>
          <w:fldChar w:fldCharType="begin"/>
        </w:r>
        <w:r w:rsidR="00D41E02">
          <w:rPr>
            <w:rFonts w:ascii="ＭＳ Ｐゴシック" w:eastAsia="ＭＳ Ｐゴシック" w:hAnsi="ＭＳ Ｐゴシック"/>
            <w:color w:val="2051A2"/>
            <w:lang w:eastAsia="ja-JP"/>
          </w:rPr>
          <w:instrText xml:space="preserve"> HYPERLINK  \l "図38" </w:instrText>
        </w:r>
        <w:r w:rsidR="00D41E02">
          <w:rPr>
            <w:rFonts w:ascii="ＭＳ Ｐゴシック" w:eastAsia="ＭＳ Ｐゴシック" w:hAnsi="ＭＳ Ｐゴシック"/>
            <w:color w:val="2051A2"/>
          </w:rPr>
          <w:fldChar w:fldCharType="separate"/>
        </w:r>
        <w:del w:id="2244" w:author="Tanaka Naoki" w:date="2020-08-27T16:31:00Z">
          <w:r w:rsidR="00656644" w:rsidRPr="00D41E02" w:rsidDel="00D41E02">
            <w:rPr>
              <w:rStyle w:val="af"/>
              <w:rFonts w:ascii="ＭＳ Ｐゴシック" w:eastAsia="ＭＳ Ｐゴシック" w:hAnsi="ＭＳ Ｐゴシック"/>
            </w:rPr>
            <w:fldChar w:fldCharType="begin"/>
          </w:r>
          <w:r w:rsidR="00656644" w:rsidRPr="00D41E02" w:rsidDel="00D41E02">
            <w:rPr>
              <w:rStyle w:val="af"/>
              <w:rFonts w:ascii="ＭＳ Ｐゴシック" w:eastAsia="ＭＳ Ｐゴシック" w:hAnsi="ＭＳ Ｐゴシック"/>
              <w:lang w:eastAsia="ja-JP"/>
            </w:rPr>
            <w:delInstrText xml:space="preserve"> REF _Ref516611498 \h  \* MERGEFORMAT </w:delInstrText>
          </w:r>
        </w:del>
      </w:ins>
      <w:del w:id="2245" w:author="Tanaka Naoki" w:date="2020-08-27T16:31:00Z">
        <w:r w:rsidR="00656644" w:rsidRPr="00D41E02" w:rsidDel="00D41E02">
          <w:rPr>
            <w:rStyle w:val="af"/>
            <w:rFonts w:ascii="ＭＳ Ｐゴシック" w:eastAsia="ＭＳ Ｐゴシック" w:hAnsi="ＭＳ Ｐゴシック"/>
          </w:rPr>
        </w:r>
      </w:del>
      <w:ins w:id="2246" w:author="Tanaka Naoki" w:date="2020-08-27T16:31:00Z">
        <w:del w:id="2247" w:author="Tanaka Naoki" w:date="2020-08-27T16:31:00Z">
          <w:r w:rsidR="00656644" w:rsidRPr="00D41E02" w:rsidDel="00D41E02">
            <w:rPr>
              <w:rStyle w:val="af"/>
              <w:rFonts w:ascii="ＭＳ Ｐゴシック" w:eastAsia="ＭＳ Ｐゴシック" w:hAnsi="ＭＳ Ｐゴシック"/>
            </w:rPr>
            <w:fldChar w:fldCharType="separate"/>
          </w:r>
        </w:del>
        <w:r w:rsidR="00D41E02">
          <w:rPr>
            <w:rStyle w:val="af"/>
            <w:rFonts w:ascii="ＭＳ Ｐゴシック" w:eastAsia="ＭＳ Ｐゴシック" w:hAnsi="ＭＳ Ｐゴシック" w:hint="eastAsia"/>
            <w:b/>
            <w:bCs/>
            <w:lang w:eastAsia="ja-JP"/>
          </w:rPr>
          <w:t>エラー! 参照元が見つかりません。</w:t>
        </w:r>
        <w:del w:id="2248" w:author="Tanaka Naoki" w:date="2020-08-27T16:31:00Z">
          <w:r w:rsidR="00656644" w:rsidRPr="00D41E02" w:rsidDel="00D41E02">
            <w:rPr>
              <w:rStyle w:val="af"/>
              <w:rFonts w:ascii="ＭＳ Ｐゴシック" w:eastAsia="ＭＳ Ｐゴシック" w:hAnsi="ＭＳ Ｐゴシック"/>
              <w:lang w:eastAsia="ja-JP"/>
            </w:rPr>
            <w:delText xml:space="preserve">Figure </w:delText>
          </w:r>
          <w:r w:rsidR="00656644" w:rsidRPr="00D41E02" w:rsidDel="00D41E02">
            <w:rPr>
              <w:rStyle w:val="af"/>
              <w:rFonts w:ascii="ＭＳ Ｐゴシック" w:eastAsia="ＭＳ Ｐゴシック" w:hAnsi="ＭＳ Ｐゴシック"/>
              <w:noProof/>
              <w:lang w:eastAsia="ja-JP"/>
            </w:rPr>
            <w:delText>38</w:delText>
          </w:r>
          <w:r w:rsidR="00656644" w:rsidRPr="00D41E02" w:rsidDel="00D41E02">
            <w:rPr>
              <w:rStyle w:val="af"/>
              <w:rFonts w:ascii="ＭＳ Ｐゴシック" w:eastAsia="ＭＳ Ｐゴシック" w:hAnsi="ＭＳ Ｐゴシック"/>
            </w:rPr>
            <w:fldChar w:fldCharType="end"/>
          </w:r>
          <w:r w:rsidRPr="00D41E02" w:rsidDel="00D41E02">
            <w:rPr>
              <w:rStyle w:val="af"/>
              <w:rFonts w:ascii="ＭＳ Ｐゴシック" w:eastAsia="ＭＳ Ｐゴシック" w:hAnsi="ＭＳ Ｐゴシック"/>
              <w:lang w:eastAsia="ja-JP"/>
            </w:rPr>
            <w:delText>は</w:delText>
          </w:r>
        </w:del>
        <w:r w:rsidR="00D41E02" w:rsidRPr="00D41E02">
          <w:rPr>
            <w:rStyle w:val="af"/>
            <w:rFonts w:ascii="ＭＳ Ｐゴシック" w:eastAsia="ＭＳ Ｐゴシック" w:hAnsi="ＭＳ Ｐゴシック" w:hint="eastAsia"/>
            <w:lang w:eastAsia="ja-JP"/>
          </w:rPr>
          <w:t>図38</w:t>
        </w:r>
        <w:r w:rsidR="00D41E02">
          <w:rPr>
            <w:rFonts w:ascii="ＭＳ Ｐゴシック" w:eastAsia="ＭＳ Ｐゴシック" w:hAnsi="ＭＳ Ｐゴシック"/>
            <w:color w:val="2051A2"/>
          </w:rPr>
          <w:fldChar w:fldCharType="end"/>
        </w:r>
        <w:r w:rsidR="00D41E02">
          <w:rPr>
            <w:rFonts w:ascii="ＭＳ Ｐゴシック" w:eastAsia="ＭＳ Ｐゴシック" w:hAnsi="ＭＳ Ｐゴシック" w:hint="eastAsia"/>
            <w:lang w:eastAsia="ja-JP"/>
          </w:rPr>
          <w:t>は</w:t>
        </w:r>
      </w:ins>
      <w:r w:rsidRPr="002F38C7">
        <w:rPr>
          <w:rFonts w:ascii="ＭＳ Ｐゴシック" w:eastAsia="ＭＳ Ｐゴシック" w:hAnsi="ＭＳ Ｐゴシック"/>
          <w:lang w:eastAsia="ja-JP"/>
        </w:rPr>
        <w:t xml:space="preserve">、コイルモデリングツールのグラフィック出力の例を示しています。 </w:t>
      </w:r>
    </w:p>
    <w:p w14:paraId="6FFB2709" w14:textId="1579103A" w:rsidR="000C4B3D" w:rsidRPr="002F38C7" w:rsidRDefault="000C4B3D" w:rsidP="000C4B3D">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図38</w:t>
      </w:r>
      <w:del w:id="2249" w:author="Tanaka Naoki" w:date="2020-08-27T16:30:00Z">
        <w:r w:rsidRPr="002F38C7" w:rsidDel="00D41E02">
          <w:rPr>
            <w:rFonts w:ascii="ＭＳ Ｐゴシック" w:eastAsia="ＭＳ Ｐゴシック" w:hAnsi="ＭＳ Ｐゴシック"/>
            <w:lang w:eastAsia="ja-JP"/>
          </w:rPr>
          <w:delText>。</w:delText>
        </w:r>
      </w:del>
      <w:ins w:id="2250" w:author="Tanaka Naoki" w:date="2020-08-27T16:30:00Z">
        <w:r w:rsidR="00D41E0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電磁場ソルバー（Comsol）からの出力の例</w:t>
      </w:r>
    </w:p>
    <w:p w14:paraId="11158899" w14:textId="77777777" w:rsidR="000C4B3D" w:rsidRPr="002F38C7" w:rsidRDefault="000C4B3D" w:rsidP="000C4B3D">
      <w:pPr>
        <w:pStyle w:val="a3"/>
        <w:ind w:left="0"/>
        <w:jc w:val="center"/>
        <w:rPr>
          <w:rFonts w:ascii="ＭＳ Ｐゴシック" w:eastAsia="ＭＳ Ｐゴシック" w:hAnsi="ＭＳ Ｐゴシック"/>
        </w:rPr>
      </w:pPr>
      <w:bookmarkStart w:id="2251" w:name="図38"/>
      <w:r w:rsidRPr="002F38C7">
        <w:rPr>
          <w:rFonts w:ascii="ＭＳ Ｐゴシック" w:eastAsia="ＭＳ Ｐゴシック" w:hAnsi="ＭＳ Ｐゴシック"/>
          <w:noProof/>
          <w:lang w:eastAsia="ja-JP"/>
        </w:rPr>
        <w:drawing>
          <wp:inline distT="0" distB="0" distL="0" distR="0" wp14:anchorId="5582162B" wp14:editId="7A9941E4">
            <wp:extent cx="5168900" cy="2076626"/>
            <wp:effectExtent l="1905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9"/>
                    <pic:cNvPicPr>
                      <a:picLocks noChangeAspect="1" noChangeArrowheads="1"/>
                    </pic:cNvPicPr>
                  </pic:nvPicPr>
                  <pic:blipFill>
                    <a:blip r:embed="rId66" cstate="print"/>
                    <a:srcRect/>
                    <a:stretch>
                      <a:fillRect/>
                    </a:stretch>
                  </pic:blipFill>
                  <pic:spPr bwMode="auto">
                    <a:xfrm>
                      <a:off x="0" y="0"/>
                      <a:ext cx="5168900" cy="2076626"/>
                    </a:xfrm>
                    <a:prstGeom prst="rect">
                      <a:avLst/>
                    </a:prstGeom>
                    <a:noFill/>
                    <a:ln w="9525">
                      <a:noFill/>
                      <a:miter lim="800000"/>
                      <a:headEnd/>
                      <a:tailEnd/>
                    </a:ln>
                  </pic:spPr>
                </pic:pic>
              </a:graphicData>
            </a:graphic>
          </wp:inline>
        </w:drawing>
      </w:r>
      <w:bookmarkEnd w:id="2251"/>
    </w:p>
    <w:p w14:paraId="022600AB" w14:textId="15B91734" w:rsidR="000C4B3D" w:rsidRPr="002F38C7" w:rsidRDefault="000C4B3D" w:rsidP="00503D0E">
      <w:pPr>
        <w:pStyle w:val="21"/>
        <w:numPr>
          <w:ilvl w:val="1"/>
          <w:numId w:val="48"/>
        </w:numPr>
        <w:rPr>
          <w:rFonts w:ascii="ＭＳ Ｐゴシック" w:eastAsia="ＭＳ Ｐゴシック" w:hAnsi="ＭＳ Ｐゴシック"/>
          <w:lang w:eastAsia="ja-JP"/>
        </w:rPr>
      </w:pPr>
      <w:bookmarkStart w:id="2252" w:name="_Toc46146026"/>
      <w:r w:rsidRPr="002F38C7">
        <w:rPr>
          <w:rFonts w:ascii="ＭＳ Ｐゴシック" w:eastAsia="ＭＳ Ｐゴシック" w:hAnsi="ＭＳ Ｐゴシック"/>
          <w:lang w:eastAsia="ja-JP"/>
        </w:rPr>
        <w:t>複数の層を持つセンサー</w:t>
      </w:r>
      <w:bookmarkEnd w:id="2252"/>
    </w:p>
    <w:p w14:paraId="06F4649C" w14:textId="6C097ED7" w:rsidR="000C4B3D" w:rsidRPr="002F38C7" w:rsidRDefault="00D41E02" w:rsidP="000C4B3D">
      <w:pPr>
        <w:pStyle w:val="a3"/>
        <w:rPr>
          <w:rFonts w:ascii="ＭＳ Ｐゴシック" w:eastAsia="ＭＳ Ｐゴシック" w:hAnsi="ＭＳ Ｐゴシック"/>
          <w:lang w:eastAsia="ja-JP"/>
        </w:rPr>
      </w:pPr>
      <w:ins w:id="2253" w:author="Tanaka Naoki" w:date="2020-08-27T16:31:00Z">
        <w:r w:rsidRPr="00E30053">
          <w:rPr>
            <w:rFonts w:ascii="ＭＳ Ｐゴシック" w:eastAsia="ＭＳ Ｐゴシック" w:hAnsi="ＭＳ Ｐゴシック" w:hint="eastAsia"/>
            <w:lang w:eastAsia="ja-JP"/>
          </w:rPr>
          <w:t>コイルの所定の直径に対して、トレース間の最小許容スペースの都合上、巻数には最大制限があります。</w:t>
        </w:r>
        <w:r w:rsidRPr="00E30053">
          <w:rPr>
            <w:rFonts w:ascii="ＭＳ Ｐゴシック" w:eastAsia="ＭＳ Ｐゴシック" w:hAnsi="ＭＳ Ｐゴシック"/>
            <w:lang w:eastAsia="ja-JP"/>
          </w:rPr>
          <w:t>PCB</w:t>
        </w:r>
        <w:r w:rsidRPr="00E30053">
          <w:rPr>
            <w:rFonts w:ascii="ＭＳ Ｐゴシック" w:eastAsia="ＭＳ Ｐゴシック" w:hAnsi="ＭＳ Ｐゴシック" w:hint="eastAsia"/>
            <w:lang w:eastAsia="ja-JP"/>
          </w:rPr>
          <w:t>で追加のインダクタンスが必要な場合は、</w:t>
        </w:r>
        <w:r w:rsidRPr="00E30053">
          <w:rPr>
            <w:rFonts w:ascii="ＭＳ Ｐゴシック" w:eastAsia="ＭＳ Ｐゴシック" w:hAnsi="ＭＳ Ｐゴシック"/>
            <w:lang w:eastAsia="ja-JP"/>
          </w:rPr>
          <w:t>PCB</w:t>
        </w:r>
        <w:r w:rsidRPr="00E30053">
          <w:rPr>
            <w:rFonts w:ascii="ＭＳ Ｐゴシック" w:eastAsia="ＭＳ Ｐゴシック" w:hAnsi="ＭＳ Ｐゴシック" w:hint="eastAsia"/>
            <w:lang w:eastAsia="ja-JP"/>
          </w:rPr>
          <w:t>の複数の層を使用して多層インダクタを設計すること</w:t>
        </w:r>
      </w:ins>
      <w:ins w:id="2254" w:author="Tanaka Naoki" w:date="2020-08-27T16:32:00Z">
        <w:r>
          <w:rPr>
            <w:rFonts w:ascii="ＭＳ Ｐゴシック" w:eastAsia="ＭＳ Ｐゴシック" w:hAnsi="ＭＳ Ｐゴシック" w:hint="eastAsia"/>
            <w:lang w:eastAsia="ja-JP"/>
          </w:rPr>
          <w:t>が</w:t>
        </w:r>
      </w:ins>
      <w:ins w:id="2255" w:author="Tanaka Naoki" w:date="2020-08-27T16:31:00Z">
        <w:r w:rsidRPr="00E30053">
          <w:rPr>
            <w:rFonts w:ascii="ＭＳ Ｐゴシック" w:eastAsia="ＭＳ Ｐゴシック" w:hAnsi="ＭＳ Ｐゴシック" w:hint="eastAsia"/>
            <w:lang w:eastAsia="ja-JP"/>
          </w:rPr>
          <w:t>できます。多層インダクタの重要な考慮事項としては、異なる層の電流フローが同じ方向になるよう、</w:t>
        </w:r>
        <w:r w:rsidRPr="00E30053">
          <w:rPr>
            <w:rFonts w:ascii="ＭＳ Ｐゴシック" w:eastAsia="ＭＳ Ｐゴシック" w:hAnsi="ＭＳ Ｐゴシック"/>
            <w:lang w:eastAsia="ja-JP"/>
          </w:rPr>
          <w:t>EM</w:t>
        </w:r>
        <w:r w:rsidRPr="00E30053">
          <w:rPr>
            <w:rFonts w:ascii="ＭＳ Ｐゴシック" w:eastAsia="ＭＳ Ｐゴシック" w:hAnsi="ＭＳ Ｐゴシック" w:hint="eastAsia"/>
            <w:lang w:eastAsia="ja-JP"/>
          </w:rPr>
          <w:t>フィールドに建設的に追加することで、</w:t>
        </w:r>
        <w:r w:rsidRPr="00E30053">
          <w:rPr>
            <w:rFonts w:ascii="ＭＳ Ｐゴシック" w:eastAsia="ＭＳ Ｐゴシック" w:hAnsi="ＭＳ Ｐゴシック"/>
            <w:lang w:eastAsia="ja-JP"/>
          </w:rPr>
          <w:t>EM</w:t>
        </w:r>
        <w:r w:rsidRPr="00E30053">
          <w:rPr>
            <w:rFonts w:ascii="ＭＳ Ｐゴシック" w:eastAsia="ＭＳ Ｐゴシック" w:hAnsi="ＭＳ Ｐゴシック" w:hint="eastAsia"/>
            <w:lang w:eastAsia="ja-JP"/>
          </w:rPr>
          <w:t>フィールドを破壊しないようにすることです。以下に</w:t>
        </w:r>
        <w:r w:rsidRPr="00E30053">
          <w:rPr>
            <w:rFonts w:ascii="ＭＳ Ｐゴシック" w:eastAsia="ＭＳ Ｐゴシック" w:hAnsi="ＭＳ Ｐゴシック"/>
            <w:lang w:eastAsia="ja-JP"/>
          </w:rPr>
          <w:t>2</w:t>
        </w:r>
        <w:r w:rsidRPr="00E30053">
          <w:rPr>
            <w:rFonts w:ascii="ＭＳ Ｐゴシック" w:eastAsia="ＭＳ Ｐゴシック" w:hAnsi="ＭＳ Ｐゴシック" w:hint="eastAsia"/>
            <w:lang w:eastAsia="ja-JP"/>
          </w:rPr>
          <w:t>つの構成を示します。</w:t>
        </w:r>
      </w:ins>
      <w:del w:id="2256" w:author="Tanaka Naoki" w:date="2020-08-27T16:31:00Z">
        <w:r w:rsidR="000C4B3D" w:rsidRPr="002F38C7" w:rsidDel="00D41E02">
          <w:rPr>
            <w:rFonts w:ascii="ＭＳ Ｐゴシック" w:eastAsia="ＭＳ Ｐゴシック" w:hAnsi="ＭＳ Ｐゴシック"/>
            <w:lang w:eastAsia="ja-JP"/>
          </w:rPr>
          <w:delText>コイルの所定の直径に対して、トレース間の最小許容スペースにより、巻数には最大制限があります。PCBで追加のインダクタンスが必要な場合は、PCBの複数の層を使用して多層インダクタを設計できます。多層インダクタの重要な考慮事項は、異なる層の電流フローが同じ方向であるため、EMフィールドに建設的に追加され、EMフィールドから破壊的に取得されないことです。2つの構成が示されています。</w:delText>
        </w:r>
      </w:del>
    </w:p>
    <w:p w14:paraId="00215838" w14:textId="2FD536E4" w:rsidR="00D41E02" w:rsidRPr="00E30053" w:rsidRDefault="00D41E02" w:rsidP="00D41E02">
      <w:pPr>
        <w:pStyle w:val="a3"/>
        <w:numPr>
          <w:ilvl w:val="0"/>
          <w:numId w:val="38"/>
        </w:numPr>
        <w:rPr>
          <w:ins w:id="2257" w:author="Tanaka Naoki" w:date="2020-08-27T16:32:00Z"/>
          <w:rFonts w:ascii="ＭＳ Ｐゴシック" w:eastAsia="ＭＳ Ｐゴシック" w:hAnsi="ＭＳ Ｐゴシック"/>
          <w:lang w:eastAsia="ja-JP"/>
        </w:rPr>
      </w:pPr>
      <w:ins w:id="2258" w:author="Tanaka Naoki" w:date="2020-08-27T16:32:00Z">
        <w:r w:rsidRPr="00E30053">
          <w:rPr>
            <w:rFonts w:ascii="ＭＳ Ｐゴシック" w:eastAsia="ＭＳ Ｐゴシック" w:hAnsi="ＭＳ Ｐゴシック" w:hint="eastAsia"/>
            <w:b/>
            <w:lang w:eastAsia="ja-JP"/>
          </w:rPr>
          <w:t>直列インダクタ</w:t>
        </w:r>
      </w:ins>
      <w:ins w:id="2259" w:author="Tanaka Naoki" w:date="2020-08-27T16:33:00Z">
        <w:r>
          <w:rPr>
            <w:rFonts w:ascii="ＭＳ Ｐゴシック" w:eastAsia="ＭＳ Ｐゴシック" w:hAnsi="ＭＳ Ｐゴシック" w:hint="eastAsia"/>
            <w:b/>
            <w:lang w:eastAsia="ja-JP"/>
          </w:rPr>
          <w:t xml:space="preserve"> </w:t>
        </w:r>
      </w:ins>
      <w:ins w:id="2260" w:author="Tanaka Naoki" w:date="2020-08-27T16:32:00Z">
        <w:r w:rsidRPr="00E30053">
          <w:rPr>
            <w:rFonts w:ascii="ＭＳ Ｐゴシック" w:eastAsia="ＭＳ Ｐゴシック" w:hAnsi="ＭＳ Ｐゴシック" w:hint="eastAsia"/>
            <w:b/>
            <w:lang w:eastAsia="ja-JP"/>
          </w:rPr>
          <w:t>：</w:t>
        </w:r>
      </w:ins>
      <w:ins w:id="2261" w:author="Tanaka Naoki" w:date="2020-08-27T16:33:00Z">
        <w:r>
          <w:rPr>
            <w:rFonts w:ascii="ＭＳ Ｐゴシック" w:eastAsia="ＭＳ Ｐゴシック" w:hAnsi="ＭＳ Ｐゴシック" w:hint="eastAsia"/>
            <w:b/>
            <w:lang w:eastAsia="ja-JP"/>
          </w:rPr>
          <w:t xml:space="preserve"> </w:t>
        </w:r>
      </w:ins>
      <w:ins w:id="2262" w:author="Tanaka Naoki" w:date="2020-08-27T16:32:00Z">
        <w:r w:rsidRPr="00E30053">
          <w:rPr>
            <w:rFonts w:ascii="ＭＳ Ｐゴシック" w:eastAsia="ＭＳ Ｐゴシック" w:hAnsi="ＭＳ Ｐゴシック" w:hint="eastAsia"/>
            <w:lang w:eastAsia="ja-JP"/>
          </w:rPr>
          <w:t>多層の直列構成のインダクタは、より大きなインダクタンス値を達成するのに役立ちます。</w:t>
        </w:r>
        <w:r w:rsidRPr="00E30053">
          <w:rPr>
            <w:rFonts w:ascii="ＭＳ Ｐゴシック" w:eastAsia="ＭＳ Ｐゴシック" w:hAnsi="ＭＳ Ｐゴシック"/>
            <w:color w:val="2051A2"/>
          </w:rPr>
          <w:fldChar w:fldCharType="begin"/>
        </w:r>
      </w:ins>
      <w:ins w:id="2263" w:author="Tanaka Naoki" w:date="2020-08-27T16:33:00Z">
        <w:r>
          <w:rPr>
            <w:rFonts w:ascii="ＭＳ Ｐゴシック" w:eastAsia="ＭＳ Ｐゴシック" w:hAnsi="ＭＳ Ｐゴシック"/>
            <w:color w:val="2051A2"/>
            <w:lang w:eastAsia="ja-JP"/>
          </w:rPr>
          <w:instrText>HYPERLINK  \l "図39"</w:instrText>
        </w:r>
      </w:ins>
      <w:ins w:id="2264" w:author="Tanaka Naoki" w:date="2020-08-27T16:32:00Z">
        <w:r w:rsidRPr="00E30053">
          <w:rPr>
            <w:rFonts w:ascii="ＭＳ Ｐゴシック" w:eastAsia="ＭＳ Ｐゴシック" w:hAnsi="ＭＳ Ｐゴシック"/>
            <w:color w:val="2051A2"/>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39</w:t>
        </w:r>
        <w:r w:rsidRPr="00E30053">
          <w:rPr>
            <w:rFonts w:ascii="ＭＳ Ｐゴシック" w:eastAsia="ＭＳ Ｐゴシック" w:hAnsi="ＭＳ Ｐゴシック"/>
            <w:color w:val="2051A2"/>
          </w:rPr>
          <w:fldChar w:fldCharType="end"/>
        </w:r>
        <w:r w:rsidRPr="00E30053">
          <w:rPr>
            <w:rFonts w:ascii="ＭＳ Ｐゴシック" w:eastAsia="ＭＳ Ｐゴシック" w:hAnsi="ＭＳ Ｐゴシック" w:hint="eastAsia"/>
            <w:lang w:eastAsia="ja-JP"/>
          </w:rPr>
          <w:t>に、この構成の電気モデルとレイアウトモデルを示します。矢印は電流の方向を示します。この構成により、インダクタ全体の直列抵抗（</w:t>
        </w:r>
        <w:r w:rsidRPr="00E30053">
          <w:rPr>
            <w:rFonts w:ascii="ＭＳ Ｐゴシック" w:eastAsia="ＭＳ Ｐゴシック" w:hAnsi="ＭＳ Ｐゴシック"/>
            <w:lang w:eastAsia="ja-JP"/>
          </w:rPr>
          <w:t>R</w:t>
        </w:r>
        <w:r w:rsidRPr="00E30053">
          <w:rPr>
            <w:rFonts w:ascii="ＭＳ Ｐゴシック" w:eastAsia="ＭＳ Ｐゴシック" w:hAnsi="ＭＳ Ｐゴシック"/>
            <w:vertAlign w:val="subscript"/>
            <w:lang w:eastAsia="ja-JP"/>
          </w:rPr>
          <w:t>S</w:t>
        </w:r>
        <w:r w:rsidRPr="00E30053">
          <w:rPr>
            <w:rFonts w:ascii="ＭＳ Ｐゴシック" w:eastAsia="ＭＳ Ｐゴシック" w:hAnsi="ＭＳ Ｐゴシック" w:hint="eastAsia"/>
            <w:lang w:eastAsia="ja-JP"/>
          </w:rPr>
          <w:t>）は増加します。</w:t>
        </w:r>
      </w:ins>
    </w:p>
    <w:p w14:paraId="68C468E6" w14:textId="17BCB3B0" w:rsidR="000C4B3D" w:rsidRPr="002F38C7" w:rsidDel="00D41E02" w:rsidRDefault="00D41E02" w:rsidP="00D41E02">
      <w:pPr>
        <w:pStyle w:val="a3"/>
        <w:numPr>
          <w:ilvl w:val="0"/>
          <w:numId w:val="38"/>
        </w:numPr>
        <w:rPr>
          <w:del w:id="2265" w:author="Tanaka Naoki" w:date="2020-08-27T16:32:00Z"/>
          <w:rFonts w:ascii="ＭＳ Ｐゴシック" w:eastAsia="ＭＳ Ｐゴシック" w:hAnsi="ＭＳ Ｐゴシック"/>
          <w:lang w:eastAsia="ja-JP"/>
        </w:rPr>
      </w:pPr>
      <w:ins w:id="2266" w:author="Tanaka Naoki" w:date="2020-08-27T16:32:00Z">
        <w:r w:rsidRPr="00E30053">
          <w:rPr>
            <w:rFonts w:ascii="ＭＳ Ｐゴシック" w:eastAsia="ＭＳ Ｐゴシック" w:hAnsi="ＭＳ Ｐゴシック" w:hint="eastAsia"/>
            <w:b/>
            <w:lang w:eastAsia="ja-JP"/>
          </w:rPr>
          <w:t>並列インダクタ</w:t>
        </w:r>
      </w:ins>
      <w:ins w:id="2267" w:author="Tanaka Naoki" w:date="2020-08-27T16:33:00Z">
        <w:r w:rsidR="00642D46">
          <w:rPr>
            <w:rFonts w:ascii="ＭＳ Ｐゴシック" w:eastAsia="ＭＳ Ｐゴシック" w:hAnsi="ＭＳ Ｐゴシック" w:hint="eastAsia"/>
            <w:b/>
            <w:lang w:eastAsia="ja-JP"/>
          </w:rPr>
          <w:t xml:space="preserve"> </w:t>
        </w:r>
      </w:ins>
      <w:ins w:id="2268" w:author="Tanaka Naoki" w:date="2020-08-27T16:32:00Z">
        <w:r w:rsidRPr="00E30053">
          <w:rPr>
            <w:rFonts w:ascii="ＭＳ Ｐゴシック" w:eastAsia="ＭＳ Ｐゴシック" w:hAnsi="ＭＳ Ｐゴシック" w:hint="eastAsia"/>
            <w:b/>
            <w:lang w:eastAsia="ja-JP"/>
          </w:rPr>
          <w:t>：</w:t>
        </w:r>
      </w:ins>
      <w:ins w:id="2269" w:author="Tanaka Naoki" w:date="2020-08-27T16:34:00Z">
        <w:r w:rsidR="00642D46">
          <w:rPr>
            <w:rFonts w:ascii="ＭＳ Ｐゴシック" w:eastAsia="ＭＳ Ｐゴシック" w:hAnsi="ＭＳ Ｐゴシック" w:hint="eastAsia"/>
            <w:b/>
            <w:lang w:eastAsia="ja-JP"/>
          </w:rPr>
          <w:t xml:space="preserve"> </w:t>
        </w:r>
      </w:ins>
      <w:ins w:id="2270" w:author="Tanaka Naoki" w:date="2020-08-27T16:32:00Z">
        <w:r w:rsidRPr="00E30053">
          <w:rPr>
            <w:rFonts w:ascii="ＭＳ Ｐゴシック" w:eastAsia="ＭＳ Ｐゴシック" w:hAnsi="ＭＳ Ｐゴシック" w:hint="eastAsia"/>
            <w:lang w:eastAsia="ja-JP"/>
          </w:rPr>
          <w:t>並列構成のインダクタを使用して、インダクタ全体の直列抵抗（</w:t>
        </w:r>
        <w:r w:rsidRPr="00E30053">
          <w:rPr>
            <w:rFonts w:ascii="ＭＳ Ｐゴシック" w:eastAsia="ＭＳ Ｐゴシック" w:hAnsi="ＭＳ Ｐゴシック"/>
            <w:lang w:eastAsia="ja-JP"/>
          </w:rPr>
          <w:t>R</w:t>
        </w:r>
        <w:r w:rsidRPr="00E30053">
          <w:rPr>
            <w:rFonts w:ascii="ＭＳ Ｐゴシック" w:eastAsia="ＭＳ Ｐゴシック" w:hAnsi="ＭＳ Ｐゴシック"/>
            <w:vertAlign w:val="subscript"/>
            <w:lang w:eastAsia="ja-JP"/>
          </w:rPr>
          <w:t>S</w:t>
        </w:r>
        <w:r w:rsidRPr="00E30053">
          <w:rPr>
            <w:rFonts w:ascii="ＭＳ Ｐゴシック" w:eastAsia="ＭＳ Ｐゴシック" w:hAnsi="ＭＳ Ｐゴシック" w:hint="eastAsia"/>
            <w:lang w:eastAsia="ja-JP"/>
          </w:rPr>
          <w:t>）を減らすことができます。</w:t>
        </w:r>
        <w:r w:rsidRPr="00E30053">
          <w:rPr>
            <w:rFonts w:ascii="ＭＳ Ｐゴシック" w:eastAsia="ＭＳ Ｐゴシック" w:hAnsi="ＭＳ Ｐゴシック"/>
            <w:lang w:eastAsia="ja-JP"/>
          </w:rPr>
          <w:fldChar w:fldCharType="begin"/>
        </w:r>
      </w:ins>
      <w:ins w:id="2271" w:author="Tanaka Naoki" w:date="2020-08-27T16:34:00Z">
        <w:r w:rsidR="00642D46">
          <w:rPr>
            <w:rFonts w:ascii="ＭＳ Ｐゴシック" w:eastAsia="ＭＳ Ｐゴシック" w:hAnsi="ＭＳ Ｐゴシック"/>
            <w:lang w:eastAsia="ja-JP"/>
          </w:rPr>
          <w:instrText>HYPERLINK  \l "図40"</w:instrText>
        </w:r>
      </w:ins>
      <w:ins w:id="2272" w:author="Tanaka Naoki" w:date="2020-08-27T16:32:00Z">
        <w:r w:rsidRPr="00E30053">
          <w:rPr>
            <w:rFonts w:ascii="ＭＳ Ｐゴシック" w:eastAsia="ＭＳ Ｐゴシック" w:hAnsi="ＭＳ Ｐゴシック"/>
            <w:lang w:eastAsia="ja-JP"/>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40</w:t>
        </w:r>
        <w:r w:rsidRPr="00E30053">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に、この構成の電気モデルとレイアウトモデルを示します。矢印は電流の方向を示します。</w:t>
        </w:r>
      </w:ins>
      <w:del w:id="2273" w:author="Tanaka Naoki" w:date="2020-08-27T16:32:00Z">
        <w:r w:rsidR="000C4B3D" w:rsidRPr="002F38C7" w:rsidDel="00D41E02">
          <w:rPr>
            <w:rFonts w:ascii="ＭＳ Ｐゴシック" w:eastAsia="ＭＳ Ｐゴシック" w:hAnsi="ＭＳ Ｐゴシック"/>
            <w:b/>
            <w:lang w:eastAsia="ja-JP"/>
          </w:rPr>
          <w:delText>直列インダクター：</w:delText>
        </w:r>
        <w:r w:rsidR="000C4B3D" w:rsidRPr="002F38C7" w:rsidDel="00D41E02">
          <w:rPr>
            <w:rFonts w:ascii="ＭＳ Ｐゴシック" w:eastAsia="ＭＳ Ｐゴシック" w:hAnsi="ＭＳ Ｐゴシック"/>
            <w:lang w:eastAsia="ja-JP"/>
          </w:rPr>
          <w:delText>多層構成の直列構成のインダクターは、より大きなインダクタンス値を達成するのに役立ちます。</w:delText>
        </w:r>
        <w:r w:rsidR="00656644" w:rsidRPr="002F38C7" w:rsidDel="00D41E02">
          <w:rPr>
            <w:rFonts w:ascii="ＭＳ Ｐゴシック" w:eastAsia="ＭＳ Ｐゴシック" w:hAnsi="ＭＳ Ｐゴシック"/>
            <w:color w:val="2051A2"/>
          </w:rPr>
          <w:fldChar w:fldCharType="begin"/>
        </w:r>
        <w:r w:rsidR="00656644" w:rsidRPr="002F38C7" w:rsidDel="00D41E02">
          <w:rPr>
            <w:rFonts w:ascii="ＭＳ Ｐゴシック" w:eastAsia="ＭＳ Ｐゴシック" w:hAnsi="ＭＳ Ｐゴシック"/>
            <w:color w:val="2051A2"/>
            <w:lang w:eastAsia="ja-JP"/>
          </w:rPr>
          <w:delInstrText xml:space="preserve"> REF _Ref516611585 \h  \* MERGEFORMAT </w:delInstrText>
        </w:r>
        <w:r w:rsidR="00656644" w:rsidRPr="002F38C7" w:rsidDel="00D41E02">
          <w:rPr>
            <w:rFonts w:ascii="ＭＳ Ｐゴシック" w:eastAsia="ＭＳ Ｐゴシック" w:hAnsi="ＭＳ Ｐゴシック"/>
            <w:color w:val="2051A2"/>
          </w:rPr>
        </w:r>
        <w:r w:rsidR="00656644" w:rsidRPr="002F38C7" w:rsidDel="00D41E02">
          <w:rPr>
            <w:rFonts w:ascii="ＭＳ Ｐゴシック" w:eastAsia="ＭＳ Ｐゴシック" w:hAnsi="ＭＳ Ｐゴシック"/>
            <w:color w:val="2051A2"/>
          </w:rPr>
          <w:fldChar w:fldCharType="separate"/>
        </w:r>
        <w:r w:rsidR="00656644" w:rsidRPr="002F38C7" w:rsidDel="00D41E02">
          <w:rPr>
            <w:rFonts w:ascii="ＭＳ Ｐゴシック" w:eastAsia="ＭＳ Ｐゴシック" w:hAnsi="ＭＳ Ｐゴシック"/>
            <w:color w:val="2051A2"/>
            <w:lang w:eastAsia="ja-JP"/>
          </w:rPr>
          <w:delText>Figure</w:delText>
        </w:r>
        <w:r w:rsidR="00656644" w:rsidRPr="002F38C7" w:rsidDel="00D41E02">
          <w:rPr>
            <w:rFonts w:ascii="ＭＳ Ｐゴシック" w:eastAsia="ＭＳ Ｐゴシック" w:hAnsi="ＭＳ Ｐゴシック"/>
            <w:lang w:eastAsia="ja-JP"/>
          </w:rPr>
          <w:delText xml:space="preserve"> </w:delText>
        </w:r>
        <w:r w:rsidR="00656644" w:rsidRPr="002F38C7" w:rsidDel="00D41E02">
          <w:rPr>
            <w:rFonts w:ascii="ＭＳ Ｐゴシック" w:eastAsia="ＭＳ Ｐゴシック" w:hAnsi="ＭＳ Ｐゴシック"/>
            <w:noProof/>
            <w:lang w:eastAsia="ja-JP"/>
          </w:rPr>
          <w:delText>39</w:delText>
        </w:r>
        <w:r w:rsidR="00656644" w:rsidRPr="002F38C7" w:rsidDel="00D41E02">
          <w:rPr>
            <w:rFonts w:ascii="ＭＳ Ｐゴシック" w:eastAsia="ＭＳ Ｐゴシック" w:hAnsi="ＭＳ Ｐゴシック"/>
            <w:color w:val="2051A2"/>
          </w:rPr>
          <w:fldChar w:fldCharType="end"/>
        </w:r>
        <w:r w:rsidR="000C4B3D" w:rsidRPr="002F38C7" w:rsidDel="00D41E02">
          <w:rPr>
            <w:rFonts w:ascii="ＭＳ Ｐゴシック" w:eastAsia="ＭＳ Ｐゴシック" w:hAnsi="ＭＳ Ｐゴシック"/>
            <w:lang w:eastAsia="ja-JP"/>
          </w:rPr>
          <w:delText>に、この構成の電気モデルとレイアウトモデルを示します。矢印は電流の方向を示します。この構成により、インダクタ全体の直列抵抗（R</w:delText>
        </w:r>
        <w:r w:rsidR="000C4B3D" w:rsidRPr="002F38C7" w:rsidDel="00D41E02">
          <w:rPr>
            <w:rFonts w:ascii="ＭＳ Ｐゴシック" w:eastAsia="ＭＳ Ｐゴシック" w:hAnsi="ＭＳ Ｐゴシック"/>
            <w:vertAlign w:val="subscript"/>
            <w:lang w:eastAsia="ja-JP"/>
          </w:rPr>
          <w:delText>S</w:delText>
        </w:r>
        <w:r w:rsidR="000C4B3D" w:rsidRPr="002F38C7" w:rsidDel="00D41E02">
          <w:rPr>
            <w:rFonts w:ascii="ＭＳ Ｐゴシック" w:eastAsia="ＭＳ Ｐゴシック" w:hAnsi="ＭＳ Ｐゴシック"/>
            <w:lang w:eastAsia="ja-JP"/>
          </w:rPr>
          <w:delText>）が増加します。</w:delText>
        </w:r>
      </w:del>
    </w:p>
    <w:p w14:paraId="51F9212D" w14:textId="3D8DB339" w:rsidR="000C4B3D" w:rsidRPr="002F38C7" w:rsidRDefault="000C4B3D" w:rsidP="00503D0E">
      <w:pPr>
        <w:pStyle w:val="a3"/>
        <w:numPr>
          <w:ilvl w:val="0"/>
          <w:numId w:val="38"/>
        </w:numPr>
        <w:rPr>
          <w:rFonts w:ascii="ＭＳ Ｐゴシック" w:eastAsia="ＭＳ Ｐゴシック" w:hAnsi="ＭＳ Ｐゴシック"/>
          <w:lang w:eastAsia="ja-JP"/>
        </w:rPr>
      </w:pPr>
      <w:del w:id="2274" w:author="Tanaka Naoki" w:date="2020-08-27T16:32:00Z">
        <w:r w:rsidRPr="002F38C7" w:rsidDel="00D41E02">
          <w:rPr>
            <w:rFonts w:ascii="ＭＳ Ｐゴシック" w:eastAsia="ＭＳ Ｐゴシック" w:hAnsi="ＭＳ Ｐゴシック"/>
            <w:b/>
            <w:lang w:eastAsia="ja-JP"/>
          </w:rPr>
          <w:delText>並列インダクタ：</w:delText>
        </w:r>
        <w:r w:rsidRPr="002F38C7" w:rsidDel="00D41E02">
          <w:rPr>
            <w:rFonts w:ascii="ＭＳ Ｐゴシック" w:eastAsia="ＭＳ Ｐゴシック" w:hAnsi="ＭＳ Ｐゴシック"/>
            <w:lang w:eastAsia="ja-JP"/>
          </w:rPr>
          <w:delText>並列構成のインダクタを使用して、インダクタ全体の直列抵抗（R</w:delText>
        </w:r>
        <w:r w:rsidRPr="002F38C7" w:rsidDel="00D41E02">
          <w:rPr>
            <w:rFonts w:ascii="ＭＳ Ｐゴシック" w:eastAsia="ＭＳ Ｐゴシック" w:hAnsi="ＭＳ Ｐゴシック"/>
            <w:vertAlign w:val="subscript"/>
            <w:lang w:eastAsia="ja-JP"/>
          </w:rPr>
          <w:delText>S</w:delText>
        </w:r>
        <w:r w:rsidRPr="002F38C7" w:rsidDel="00D41E02">
          <w:rPr>
            <w:rFonts w:ascii="ＭＳ Ｐゴシック" w:eastAsia="ＭＳ Ｐゴシック" w:hAnsi="ＭＳ Ｐゴシック"/>
            <w:lang w:eastAsia="ja-JP"/>
          </w:rPr>
          <w:delText>）を減らすことができます。</w:delText>
        </w:r>
        <w:r w:rsidR="00656644" w:rsidRPr="002F38C7" w:rsidDel="00D41E02">
          <w:rPr>
            <w:rFonts w:ascii="ＭＳ Ｐゴシック" w:eastAsia="ＭＳ Ｐゴシック" w:hAnsi="ＭＳ Ｐゴシック"/>
            <w:color w:val="2051A2"/>
          </w:rPr>
          <w:fldChar w:fldCharType="begin"/>
        </w:r>
        <w:r w:rsidR="00656644" w:rsidRPr="002F38C7" w:rsidDel="00D41E02">
          <w:rPr>
            <w:rFonts w:ascii="ＭＳ Ｐゴシック" w:eastAsia="ＭＳ Ｐゴシック" w:hAnsi="ＭＳ Ｐゴシック"/>
            <w:color w:val="2051A2"/>
            <w:lang w:eastAsia="ja-JP"/>
          </w:rPr>
          <w:delInstrText xml:space="preserve"> REF _Ref516611630 \h  \* MERGEFORMAT </w:delInstrText>
        </w:r>
        <w:r w:rsidR="00656644" w:rsidRPr="002F38C7" w:rsidDel="00D41E02">
          <w:rPr>
            <w:rFonts w:ascii="ＭＳ Ｐゴシック" w:eastAsia="ＭＳ Ｐゴシック" w:hAnsi="ＭＳ Ｐゴシック"/>
            <w:color w:val="2051A2"/>
          </w:rPr>
        </w:r>
        <w:r w:rsidR="00656644" w:rsidRPr="002F38C7" w:rsidDel="00D41E02">
          <w:rPr>
            <w:rFonts w:ascii="ＭＳ Ｐゴシック" w:eastAsia="ＭＳ Ｐゴシック" w:hAnsi="ＭＳ Ｐゴシック"/>
            <w:color w:val="2051A2"/>
          </w:rPr>
          <w:fldChar w:fldCharType="separate"/>
        </w:r>
        <w:r w:rsidR="00656644" w:rsidRPr="002F38C7" w:rsidDel="00D41E02">
          <w:rPr>
            <w:rFonts w:ascii="ＭＳ Ｐゴシック" w:eastAsia="ＭＳ Ｐゴシック" w:hAnsi="ＭＳ Ｐゴシック"/>
            <w:color w:val="2051A2"/>
            <w:lang w:eastAsia="ja-JP"/>
          </w:rPr>
          <w:delText>Figure</w:delText>
        </w:r>
        <w:r w:rsidR="00656644" w:rsidRPr="002F38C7" w:rsidDel="00D41E02">
          <w:rPr>
            <w:rFonts w:ascii="ＭＳ Ｐゴシック" w:eastAsia="ＭＳ Ｐゴシック" w:hAnsi="ＭＳ Ｐゴシック"/>
            <w:lang w:eastAsia="ja-JP"/>
          </w:rPr>
          <w:delText xml:space="preserve"> </w:delText>
        </w:r>
        <w:r w:rsidR="00656644" w:rsidRPr="002F38C7" w:rsidDel="00D41E02">
          <w:rPr>
            <w:rFonts w:ascii="ＭＳ Ｐゴシック" w:eastAsia="ＭＳ Ｐゴシック" w:hAnsi="ＭＳ Ｐゴシック"/>
            <w:noProof/>
            <w:lang w:eastAsia="ja-JP"/>
          </w:rPr>
          <w:delText>40</w:delText>
        </w:r>
        <w:r w:rsidR="00656644" w:rsidRPr="002F38C7" w:rsidDel="00D41E02">
          <w:rPr>
            <w:rFonts w:ascii="ＭＳ Ｐゴシック" w:eastAsia="ＭＳ Ｐゴシック" w:hAnsi="ＭＳ Ｐゴシック"/>
            <w:color w:val="2051A2"/>
          </w:rPr>
          <w:fldChar w:fldCharType="end"/>
        </w:r>
        <w:r w:rsidRPr="002F38C7" w:rsidDel="00D41E02">
          <w:rPr>
            <w:rFonts w:ascii="ＭＳ Ｐゴシック" w:eastAsia="ＭＳ Ｐゴシック" w:hAnsi="ＭＳ Ｐゴシック"/>
            <w:lang w:eastAsia="ja-JP"/>
          </w:rPr>
          <w:delText>に、この構成の電気モデルとレイアウトモデルを示します。矢印は電流の方向を示します。</w:delText>
        </w:r>
      </w:del>
    </w:p>
    <w:tbl>
      <w:tblPr>
        <w:tblStyle w:val="af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8"/>
        <w:gridCol w:w="5328"/>
      </w:tblGrid>
      <w:tr w:rsidR="000C4B3D" w:rsidRPr="002F38C7" w14:paraId="135D45EE" w14:textId="77777777" w:rsidTr="002B4779">
        <w:tc>
          <w:tcPr>
            <w:tcW w:w="4968" w:type="dxa"/>
          </w:tcPr>
          <w:p w14:paraId="5D7A9FE6" w14:textId="6E8E04A1" w:rsidR="000C4B3D" w:rsidRPr="002F38C7" w:rsidRDefault="000C4B3D" w:rsidP="00D41E02">
            <w:pPr>
              <w:pStyle w:val="ac"/>
              <w:ind w:left="720"/>
              <w:rPr>
                <w:rFonts w:ascii="ＭＳ Ｐゴシック" w:eastAsia="ＭＳ Ｐゴシック" w:hAnsi="ＭＳ Ｐゴシック"/>
                <w:lang w:eastAsia="ja-JP"/>
              </w:rPr>
            </w:pPr>
            <w:bookmarkStart w:id="2275" w:name="図39"/>
            <w:r w:rsidRPr="002F38C7">
              <w:rPr>
                <w:rFonts w:ascii="ＭＳ Ｐゴシック" w:eastAsia="ＭＳ Ｐゴシック" w:hAnsi="ＭＳ Ｐゴシック"/>
                <w:lang w:eastAsia="ja-JP"/>
              </w:rPr>
              <w:t>図39</w:t>
            </w:r>
            <w:del w:id="2276" w:author="Tanaka Naoki" w:date="2020-08-27T16:33:00Z">
              <w:r w:rsidRPr="002F38C7" w:rsidDel="00D41E02">
                <w:rPr>
                  <w:rFonts w:ascii="ＭＳ Ｐゴシック" w:eastAsia="ＭＳ Ｐゴシック" w:hAnsi="ＭＳ Ｐゴシック"/>
                  <w:lang w:eastAsia="ja-JP"/>
                </w:rPr>
                <w:delText>。</w:delText>
              </w:r>
            </w:del>
            <w:ins w:id="2277" w:author="Tanaka Naoki" w:date="2020-08-27T16:33:00Z">
              <w:r w:rsidR="00D41E0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直列構成の多層インダクタ</w:t>
            </w:r>
            <w:bookmarkEnd w:id="2275"/>
          </w:p>
        </w:tc>
        <w:tc>
          <w:tcPr>
            <w:tcW w:w="5328" w:type="dxa"/>
          </w:tcPr>
          <w:p w14:paraId="4455319E" w14:textId="666A659C" w:rsidR="000C4B3D" w:rsidRPr="002F38C7" w:rsidRDefault="000C4B3D" w:rsidP="00D41E02">
            <w:pPr>
              <w:pStyle w:val="ac"/>
              <w:rPr>
                <w:rFonts w:ascii="ＭＳ Ｐゴシック" w:eastAsia="ＭＳ Ｐゴシック" w:hAnsi="ＭＳ Ｐゴシック"/>
                <w:lang w:eastAsia="ja-JP"/>
              </w:rPr>
            </w:pPr>
            <w:bookmarkStart w:id="2278" w:name="図40"/>
            <w:r w:rsidRPr="002F38C7">
              <w:rPr>
                <w:rFonts w:ascii="ＭＳ Ｐゴシック" w:eastAsia="ＭＳ Ｐゴシック" w:hAnsi="ＭＳ Ｐゴシック"/>
                <w:lang w:eastAsia="ja-JP"/>
              </w:rPr>
              <w:t>図40</w:t>
            </w:r>
            <w:del w:id="2279" w:author="Tanaka Naoki" w:date="2020-08-27T16:33:00Z">
              <w:r w:rsidRPr="002F38C7" w:rsidDel="00D41E02">
                <w:rPr>
                  <w:rFonts w:ascii="ＭＳ Ｐゴシック" w:eastAsia="ＭＳ Ｐゴシック" w:hAnsi="ＭＳ Ｐゴシック"/>
                  <w:lang w:eastAsia="ja-JP"/>
                </w:rPr>
                <w:delText>。</w:delText>
              </w:r>
            </w:del>
            <w:ins w:id="2280" w:author="Tanaka Naoki" w:date="2020-08-27T16:33:00Z">
              <w:r w:rsidR="00D41E02">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並列構成の多層インダクタ</w:t>
            </w:r>
            <w:bookmarkEnd w:id="2278"/>
          </w:p>
        </w:tc>
      </w:tr>
      <w:tr w:rsidR="000C4B3D" w:rsidRPr="002F38C7" w14:paraId="7526B236" w14:textId="77777777" w:rsidTr="002B4779">
        <w:tc>
          <w:tcPr>
            <w:tcW w:w="4968" w:type="dxa"/>
          </w:tcPr>
          <w:p w14:paraId="7C507288" w14:textId="77777777" w:rsidR="000C4B3D" w:rsidRPr="002F38C7" w:rsidRDefault="000C4B3D" w:rsidP="002B4779">
            <w:pPr>
              <w:pStyle w:val="a3"/>
              <w:ind w:left="0"/>
              <w:jc w:val="right"/>
              <w:rPr>
                <w:rFonts w:ascii="ＭＳ Ｐゴシック" w:eastAsia="ＭＳ Ｐゴシック" w:hAnsi="ＭＳ Ｐゴシック"/>
              </w:rPr>
            </w:pPr>
            <w:r w:rsidRPr="002F38C7">
              <w:rPr>
                <w:rFonts w:ascii="ＭＳ Ｐゴシック" w:eastAsia="ＭＳ Ｐゴシック" w:hAnsi="ＭＳ Ｐゴシック"/>
              </w:rPr>
              <w:object w:dxaOrig="6407" w:dyaOrig="3846" w14:anchorId="6481C99A">
                <v:shape id="_x0000_i1041" type="#_x0000_t75" style="width:195.75pt;height:108pt" o:ole="">
                  <v:imagedata r:id="rId67" o:title="" croptop="5422f"/>
                </v:shape>
                <o:OLEObject Type="Embed" ProgID="Visio.Drawing.11" ShapeID="_x0000_i1041" DrawAspect="Content" ObjectID="_1660125059" r:id="rId68"/>
              </w:object>
            </w:r>
          </w:p>
        </w:tc>
        <w:tc>
          <w:tcPr>
            <w:tcW w:w="5328" w:type="dxa"/>
          </w:tcPr>
          <w:p w14:paraId="3546B8A7" w14:textId="77777777" w:rsidR="000C4B3D" w:rsidRPr="002F38C7" w:rsidRDefault="000C4B3D" w:rsidP="002B4779">
            <w:pPr>
              <w:pStyle w:val="a3"/>
              <w:ind w:left="0"/>
              <w:rPr>
                <w:rFonts w:ascii="ＭＳ Ｐゴシック" w:eastAsia="ＭＳ Ｐゴシック" w:hAnsi="ＭＳ Ｐゴシック"/>
              </w:rPr>
            </w:pPr>
            <w:r w:rsidRPr="002F38C7">
              <w:rPr>
                <w:rFonts w:ascii="ＭＳ Ｐゴシック" w:eastAsia="ＭＳ Ｐゴシック" w:hAnsi="ＭＳ Ｐゴシック"/>
              </w:rPr>
              <w:object w:dxaOrig="7798" w:dyaOrig="3249" w14:anchorId="622009DC">
                <v:shape id="_x0000_i1042" type="#_x0000_t75" style="width:256.5pt;height:107.25pt" o:ole="">
                  <v:imagedata r:id="rId69" o:title=""/>
                </v:shape>
                <o:OLEObject Type="Embed" ProgID="Visio.Drawing.11" ShapeID="_x0000_i1042" DrawAspect="Content" ObjectID="_1660125060" r:id="rId70"/>
              </w:object>
            </w:r>
          </w:p>
        </w:tc>
      </w:tr>
    </w:tbl>
    <w:p w14:paraId="688FAFC2" w14:textId="0C663B0A" w:rsidR="00035DA8" w:rsidRPr="002F38C7" w:rsidRDefault="00035DA8" w:rsidP="00C00B21">
      <w:pPr>
        <w:pStyle w:val="Body"/>
        <w:rPr>
          <w:rFonts w:ascii="ＭＳ Ｐゴシック" w:eastAsia="ＭＳ Ｐゴシック" w:hAnsi="ＭＳ Ｐゴシック"/>
        </w:rPr>
      </w:pPr>
    </w:p>
    <w:p w14:paraId="48F3A435" w14:textId="77777777" w:rsidR="00035DA8" w:rsidRPr="002F38C7" w:rsidRDefault="00035DA8">
      <w:pPr>
        <w:rPr>
          <w:rFonts w:ascii="ＭＳ Ｐゴシック" w:eastAsia="ＭＳ Ｐゴシック" w:hAnsi="ＭＳ Ｐゴシック"/>
          <w:sz w:val="18"/>
          <w:szCs w:val="20"/>
        </w:rPr>
      </w:pPr>
      <w:r w:rsidRPr="002F38C7">
        <w:rPr>
          <w:rFonts w:ascii="ＭＳ Ｐゴシック" w:eastAsia="ＭＳ Ｐゴシック" w:hAnsi="ＭＳ Ｐゴシック"/>
        </w:rPr>
        <w:br w:type="page"/>
      </w:r>
    </w:p>
    <w:p w14:paraId="6B56A647" w14:textId="1B86AA4F" w:rsidR="00A136FC" w:rsidRPr="002F38C7" w:rsidRDefault="00A136FC" w:rsidP="00C51D5B">
      <w:pPr>
        <w:pStyle w:val="21"/>
        <w:numPr>
          <w:ilvl w:val="1"/>
          <w:numId w:val="48"/>
        </w:numPr>
        <w:rPr>
          <w:rFonts w:ascii="ＭＳ Ｐゴシック" w:eastAsia="ＭＳ Ｐゴシック" w:hAnsi="ＭＳ Ｐゴシック"/>
          <w:lang w:eastAsia="ja-JP"/>
        </w:rPr>
      </w:pPr>
      <w:bookmarkStart w:id="2281" w:name="_Toc515373667"/>
      <w:bookmarkStart w:id="2282" w:name="_Ref515547185"/>
      <w:bookmarkStart w:id="2283" w:name="_Ref517434140"/>
      <w:bookmarkStart w:id="2284" w:name="_Toc46146027"/>
      <w:r w:rsidRPr="002F38C7">
        <w:rPr>
          <w:rFonts w:ascii="ＭＳ Ｐゴシック" w:eastAsia="ＭＳ Ｐゴシック" w:hAnsi="ＭＳ Ｐゴシック"/>
          <w:lang w:eastAsia="ja-JP"/>
        </w:rPr>
        <w:lastRenderedPageBreak/>
        <w:t>センサーレイアウトのガイドライン</w:t>
      </w:r>
      <w:bookmarkEnd w:id="2281"/>
      <w:bookmarkEnd w:id="2282"/>
      <w:bookmarkEnd w:id="2283"/>
      <w:bookmarkEnd w:id="2284"/>
    </w:p>
    <w:p w14:paraId="1F3E17C4" w14:textId="77777777" w:rsidR="00642D46" w:rsidRPr="00E30053" w:rsidRDefault="00642D46">
      <w:pPr>
        <w:pStyle w:val="ANStepBody"/>
        <w:ind w:left="720"/>
        <w:rPr>
          <w:ins w:id="2285" w:author="Tanaka Naoki" w:date="2020-08-27T16:34:00Z"/>
          <w:rFonts w:ascii="ＭＳ Ｐゴシック" w:eastAsia="ＭＳ Ｐゴシック" w:hAnsi="ＭＳ Ｐゴシック"/>
          <w:lang w:eastAsia="ja-JP"/>
        </w:rPr>
        <w:pPrChange w:id="2286" w:author="Tanaka Naoki" w:date="2020-08-27T16:35:00Z">
          <w:pPr>
            <w:pStyle w:val="ANStepBody"/>
            <w:numPr>
              <w:numId w:val="48"/>
            </w:numPr>
            <w:ind w:left="720" w:hanging="720"/>
          </w:pPr>
        </w:pPrChange>
      </w:pPr>
      <w:ins w:id="2287" w:author="Tanaka Naoki" w:date="2020-08-27T16:34:00Z">
        <w:r w:rsidRPr="00E30053">
          <w:rPr>
            <w:rFonts w:ascii="ＭＳ Ｐゴシック" w:eastAsia="ＭＳ Ｐゴシック" w:hAnsi="ＭＳ Ｐゴシック" w:hint="eastAsia"/>
            <w:lang w:eastAsia="ja-JP"/>
          </w:rPr>
          <w:t>このセクションでは、誘導検知ソリューションの物理レイアウト設計中における考慮すべきガイドラインを示します。</w:t>
        </w:r>
      </w:ins>
    </w:p>
    <w:p w14:paraId="7635D4D8" w14:textId="444D8446" w:rsidR="00A136FC" w:rsidRPr="002F38C7" w:rsidRDefault="00642D46">
      <w:pPr>
        <w:pStyle w:val="ANStepBody"/>
        <w:ind w:left="720"/>
        <w:rPr>
          <w:rFonts w:ascii="ＭＳ Ｐゴシック" w:eastAsia="ＭＳ Ｐゴシック" w:hAnsi="ＭＳ Ｐゴシック"/>
          <w:lang w:eastAsia="ja-JP"/>
        </w:rPr>
        <w:pPrChange w:id="2288" w:author="Tanaka Naoki" w:date="2020-08-27T16:35:00Z">
          <w:pPr>
            <w:pStyle w:val="ANStepBody"/>
            <w:numPr>
              <w:numId w:val="48"/>
            </w:numPr>
            <w:ind w:left="720" w:hanging="720"/>
          </w:pPr>
        </w:pPrChange>
      </w:pPr>
      <w:ins w:id="2289" w:author="Tanaka Naoki" w:date="2020-08-27T16:34:00Z">
        <w:r w:rsidRPr="00E30053">
          <w:rPr>
            <w:rStyle w:val="Link"/>
            <w:rFonts w:ascii="ＭＳ Ｐゴシック" w:eastAsia="ＭＳ Ｐゴシック" w:hAnsi="ＭＳ Ｐゴシック"/>
          </w:rPr>
          <w:fldChar w:fldCharType="begin"/>
        </w:r>
      </w:ins>
      <w:ins w:id="2290" w:author="Tanaka Naoki" w:date="2020-08-27T16:35:00Z">
        <w:r>
          <w:rPr>
            <w:rStyle w:val="Link"/>
            <w:rFonts w:ascii="ＭＳ Ｐゴシック" w:eastAsia="ＭＳ Ｐゴシック" w:hAnsi="ＭＳ Ｐゴシック"/>
            <w:lang w:eastAsia="ja-JP"/>
          </w:rPr>
          <w:instrText>HYPERLINK  \l "図41"</w:instrText>
        </w:r>
      </w:ins>
      <w:ins w:id="2291" w:author="Tanaka Naoki" w:date="2020-08-27T16:34:00Z">
        <w:r w:rsidRPr="00E30053">
          <w:rPr>
            <w:rStyle w:val="Link"/>
            <w:rFonts w:ascii="ＭＳ Ｐゴシック" w:eastAsia="ＭＳ Ｐゴシック" w:hAnsi="ＭＳ Ｐゴシック"/>
          </w:rPr>
          <w:fldChar w:fldCharType="separate"/>
        </w:r>
        <w:r w:rsidRPr="00E30053">
          <w:rPr>
            <w:rStyle w:val="af"/>
            <w:rFonts w:ascii="ＭＳ Ｐゴシック" w:eastAsia="ＭＳ Ｐゴシック" w:hAnsi="ＭＳ Ｐゴシック" w:hint="eastAsia"/>
            <w:lang w:eastAsia="ja-JP"/>
          </w:rPr>
          <w:t>図</w:t>
        </w:r>
        <w:r w:rsidRPr="00E30053">
          <w:rPr>
            <w:rStyle w:val="af"/>
            <w:rFonts w:ascii="ＭＳ Ｐゴシック" w:eastAsia="ＭＳ Ｐゴシック" w:hAnsi="ＭＳ Ｐゴシック"/>
            <w:lang w:eastAsia="ja-JP"/>
          </w:rPr>
          <w:t>41</w:t>
        </w:r>
        <w:r w:rsidRPr="00E30053">
          <w:rPr>
            <w:rStyle w:val="Link"/>
            <w:rFonts w:ascii="ＭＳ Ｐゴシック" w:eastAsia="ＭＳ Ｐゴシック" w:hAnsi="ＭＳ Ｐゴシック"/>
          </w:rPr>
          <w:fldChar w:fldCharType="end"/>
        </w:r>
        <w:r w:rsidRPr="00E30053">
          <w:rPr>
            <w:rFonts w:ascii="ＭＳ Ｐゴシック" w:eastAsia="ＭＳ Ｐゴシック" w:hAnsi="ＭＳ Ｐゴシック" w:hint="eastAsia"/>
            <w:lang w:eastAsia="ja-JP"/>
          </w:rPr>
          <w:t>に、いくつかの重要なポイントを図で示します。</w:t>
        </w:r>
      </w:ins>
      <w:del w:id="2292" w:author="Tanaka Naoki" w:date="2020-08-27T16:34:00Z">
        <w:r w:rsidR="00A136FC" w:rsidRPr="002F38C7" w:rsidDel="00642D46">
          <w:rPr>
            <w:rFonts w:ascii="ＭＳ Ｐゴシック" w:eastAsia="ＭＳ Ｐゴシック" w:hAnsi="ＭＳ Ｐゴシック"/>
            <w:lang w:eastAsia="ja-JP"/>
          </w:rPr>
          <w:delText>このセクションでは、誘導検知ソリューションの物理設計中に考慮すべきレイアウトのガイドラインを強調します。</w:delText>
        </w:r>
        <w:r w:rsidR="00656644" w:rsidRPr="002F38C7" w:rsidDel="00642D46">
          <w:rPr>
            <w:rStyle w:val="Link"/>
            <w:rFonts w:ascii="ＭＳ Ｐゴシック" w:eastAsia="ＭＳ Ｐゴシック" w:hAnsi="ＭＳ Ｐゴシック"/>
          </w:rPr>
          <w:fldChar w:fldCharType="begin"/>
        </w:r>
        <w:r w:rsidR="00656644" w:rsidRPr="002F38C7" w:rsidDel="00642D46">
          <w:rPr>
            <w:rStyle w:val="Link"/>
            <w:rFonts w:ascii="ＭＳ Ｐゴシック" w:eastAsia="ＭＳ Ｐゴシック" w:hAnsi="ＭＳ Ｐゴシック"/>
            <w:lang w:eastAsia="ja-JP"/>
          </w:rPr>
          <w:delInstrText xml:space="preserve"> REF _Ref517431494 \h  \* MERGEFORMAT </w:delInstrText>
        </w:r>
        <w:r w:rsidR="00656644" w:rsidRPr="002F38C7" w:rsidDel="00642D46">
          <w:rPr>
            <w:rStyle w:val="Link"/>
            <w:rFonts w:ascii="ＭＳ Ｐゴシック" w:eastAsia="ＭＳ Ｐゴシック" w:hAnsi="ＭＳ Ｐゴシック"/>
          </w:rPr>
        </w:r>
        <w:r w:rsidR="00656644" w:rsidRPr="002F38C7" w:rsidDel="00642D46">
          <w:rPr>
            <w:rStyle w:val="Link"/>
            <w:rFonts w:ascii="ＭＳ Ｐゴシック" w:eastAsia="ＭＳ Ｐゴシック" w:hAnsi="ＭＳ Ｐゴシック"/>
          </w:rPr>
          <w:fldChar w:fldCharType="separate"/>
        </w:r>
        <w:r w:rsidR="00656644" w:rsidRPr="002F38C7" w:rsidDel="00642D46">
          <w:rPr>
            <w:rStyle w:val="Link"/>
            <w:rFonts w:ascii="ＭＳ Ｐゴシック" w:eastAsia="ＭＳ Ｐゴシック" w:hAnsi="ＭＳ Ｐゴシック"/>
            <w:lang w:eastAsia="ja-JP"/>
          </w:rPr>
          <w:delText>Figure</w:delText>
        </w:r>
        <w:r w:rsidR="00656644" w:rsidRPr="002F38C7" w:rsidDel="00642D46">
          <w:rPr>
            <w:rFonts w:ascii="ＭＳ Ｐゴシック" w:eastAsia="ＭＳ Ｐゴシック" w:hAnsi="ＭＳ Ｐゴシック"/>
            <w:lang w:eastAsia="ja-JP"/>
          </w:rPr>
          <w:delText xml:space="preserve"> </w:delText>
        </w:r>
        <w:r w:rsidR="00656644" w:rsidRPr="002F38C7" w:rsidDel="00642D46">
          <w:rPr>
            <w:rFonts w:ascii="ＭＳ Ｐゴシック" w:eastAsia="ＭＳ Ｐゴシック" w:hAnsi="ＭＳ Ｐゴシック"/>
            <w:noProof/>
            <w:lang w:eastAsia="ja-JP"/>
          </w:rPr>
          <w:delText>41</w:delText>
        </w:r>
        <w:r w:rsidR="00656644" w:rsidRPr="002F38C7" w:rsidDel="00642D46">
          <w:rPr>
            <w:rStyle w:val="Link"/>
            <w:rFonts w:ascii="ＭＳ Ｐゴシック" w:eastAsia="ＭＳ Ｐゴシック" w:hAnsi="ＭＳ Ｐゴシック"/>
          </w:rPr>
          <w:fldChar w:fldCharType="end"/>
        </w:r>
        <w:r w:rsidR="00A136FC" w:rsidRPr="002F38C7" w:rsidDel="00642D46">
          <w:rPr>
            <w:rFonts w:ascii="ＭＳ Ｐゴシック" w:eastAsia="ＭＳ Ｐゴシック" w:hAnsi="ＭＳ Ｐゴシック"/>
            <w:lang w:eastAsia="ja-JP"/>
          </w:rPr>
          <w:delText xml:space="preserve">に、いくつかの重要なポイントを図で示します。 </w:delText>
        </w:r>
      </w:del>
    </w:p>
    <w:p w14:paraId="0A3367C5" w14:textId="6F4134AC" w:rsidR="00DD2BF0" w:rsidRPr="002F38C7" w:rsidRDefault="00DD2BF0" w:rsidP="00C51D5B">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図41</w:t>
      </w:r>
      <w:del w:id="2293" w:author="Tanaka Naoki" w:date="2020-08-27T16:34:00Z">
        <w:r w:rsidRPr="002F38C7" w:rsidDel="00642D46">
          <w:rPr>
            <w:rFonts w:ascii="ＭＳ Ｐゴシック" w:eastAsia="ＭＳ Ｐゴシック" w:hAnsi="ＭＳ Ｐゴシック"/>
            <w:lang w:eastAsia="ja-JP"/>
          </w:rPr>
          <w:delText>。</w:delText>
        </w:r>
      </w:del>
      <w:ins w:id="2294" w:author="Tanaka Naoki" w:date="2020-08-27T16:34:00Z">
        <w:r w:rsidR="00642D46">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センサーのレイアウトに関する考慮事項</w:t>
      </w:r>
    </w:p>
    <w:p w14:paraId="7120A96F" w14:textId="5A1F38B1" w:rsidR="00A136FC" w:rsidRPr="002F38C7" w:rsidRDefault="00C044E6" w:rsidP="00C51D5B">
      <w:pPr>
        <w:pStyle w:val="31"/>
        <w:numPr>
          <w:ilvl w:val="0"/>
          <w:numId w:val="0"/>
        </w:numPr>
        <w:ind w:left="720"/>
        <w:jc w:val="center"/>
        <w:rPr>
          <w:rFonts w:ascii="ＭＳ Ｐゴシック" w:eastAsia="ＭＳ Ｐゴシック" w:hAnsi="ＭＳ Ｐゴシック"/>
        </w:rPr>
      </w:pPr>
      <w:bookmarkStart w:id="2295" w:name="図41"/>
      <w:r w:rsidRPr="002F38C7">
        <w:rPr>
          <w:rFonts w:ascii="ＭＳ Ｐゴシック" w:eastAsia="ＭＳ Ｐゴシック" w:hAnsi="ＭＳ Ｐゴシック"/>
          <w:noProof/>
          <w:lang w:eastAsia="ja-JP"/>
        </w:rPr>
        <w:drawing>
          <wp:inline distT="0" distB="0" distL="0" distR="0" wp14:anchorId="45DDC0CD" wp14:editId="49178547">
            <wp:extent cx="2957629" cy="23907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oil_design_v2-Page-3.png"/>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985582" cy="2413371"/>
                    </a:xfrm>
                    <a:prstGeom prst="rect">
                      <a:avLst/>
                    </a:prstGeom>
                  </pic:spPr>
                </pic:pic>
              </a:graphicData>
            </a:graphic>
          </wp:inline>
        </w:drawing>
      </w:r>
      <w:bookmarkEnd w:id="2295"/>
    </w:p>
    <w:p w14:paraId="609440C9" w14:textId="6D3983C3" w:rsidR="00A136FC" w:rsidRPr="002F38C7" w:rsidRDefault="00A136FC" w:rsidP="00C51D5B">
      <w:pPr>
        <w:pStyle w:val="31"/>
        <w:numPr>
          <w:ilvl w:val="2"/>
          <w:numId w:val="48"/>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タンクに関する考慮事項</w:t>
      </w:r>
    </w:p>
    <w:p w14:paraId="32865628" w14:textId="5280CCBF" w:rsidR="00A136FC" w:rsidRPr="002F38C7" w:rsidRDefault="00A136FC" w:rsidP="00A136FC">
      <w:pPr>
        <w:pStyle w:val="ANStepBody"/>
        <w:ind w:left="360" w:firstLine="36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LCタンクをレイアウトするときは、次の点を考慮してください。</w:t>
      </w:r>
    </w:p>
    <w:p w14:paraId="66A40F06" w14:textId="5CEAABE8"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センサーからの信号を最大化するために、金属（</w:t>
      </w:r>
      <w:ins w:id="2296" w:author="Tanaka Naoki" w:date="2020-08-27T18:41:00Z">
        <w:r w:rsidR="002653BB">
          <w:rPr>
            <w:rFonts w:ascii="ＭＳ Ｐゴシック" w:eastAsia="ＭＳ Ｐゴシック" w:hAnsi="ＭＳ Ｐゴシック" w:hint="eastAsia"/>
            <w:lang w:eastAsia="ja-JP"/>
          </w:rPr>
          <w:t>配線</w:t>
        </w:r>
      </w:ins>
      <w:del w:id="2297" w:author="Tanaka Naoki" w:date="2020-08-27T18:41:00Z">
        <w:r w:rsidRPr="002F38C7" w:rsidDel="002653BB">
          <w:rPr>
            <w:rFonts w:ascii="ＭＳ Ｐゴシック" w:eastAsia="ＭＳ Ｐゴシック" w:hAnsi="ＭＳ Ｐゴシック"/>
            <w:lang w:eastAsia="ja-JP"/>
          </w:rPr>
          <w:delText>ルーティング</w:delText>
        </w:r>
      </w:del>
      <w:r w:rsidRPr="002F38C7">
        <w:rPr>
          <w:rFonts w:ascii="ＭＳ Ｐゴシック" w:eastAsia="ＭＳ Ｐゴシック" w:hAnsi="ＭＳ Ｐゴシック"/>
          <w:lang w:eastAsia="ja-JP"/>
        </w:rPr>
        <w:t>、</w:t>
      </w:r>
      <w:ins w:id="2298" w:author="Tanaka Naoki" w:date="2020-08-27T18:42:00Z">
        <w:r w:rsidR="002653BB">
          <w:rPr>
            <w:rFonts w:ascii="ＭＳ Ｐゴシック" w:eastAsia="ＭＳ Ｐゴシック" w:hAnsi="ＭＳ Ｐゴシック" w:hint="eastAsia"/>
            <w:lang w:eastAsia="ja-JP"/>
          </w:rPr>
          <w:t>接地</w:t>
        </w:r>
      </w:ins>
      <w:del w:id="2299" w:author="Tanaka Naoki" w:date="2020-08-27T18:41:00Z">
        <w:r w:rsidRPr="002F38C7" w:rsidDel="002653BB">
          <w:rPr>
            <w:rFonts w:ascii="ＭＳ Ｐゴシック" w:eastAsia="ＭＳ Ｐゴシック" w:hAnsi="ＭＳ Ｐゴシック"/>
            <w:lang w:eastAsia="ja-JP"/>
          </w:rPr>
          <w:delText>接地</w:delText>
        </w:r>
      </w:del>
      <w:r w:rsidRPr="002F38C7">
        <w:rPr>
          <w:rFonts w:ascii="ＭＳ Ｐゴシック" w:eastAsia="ＭＳ Ｐゴシック" w:hAnsi="ＭＳ Ｐゴシック"/>
          <w:lang w:eastAsia="ja-JP"/>
        </w:rPr>
        <w:t>シールドなど）をセンサーからできるだけ離してください。センサーの</w:t>
      </w:r>
      <w:ins w:id="2300" w:author="Tanaka Naoki" w:date="2020-08-27T18:42:00Z">
        <w:r w:rsidR="002653BB">
          <w:rPr>
            <w:rFonts w:ascii="ＭＳ Ｐゴシック" w:eastAsia="ＭＳ Ｐゴシック" w:hAnsi="ＭＳ Ｐゴシック" w:hint="eastAsia"/>
            <w:lang w:eastAsia="ja-JP"/>
          </w:rPr>
          <w:t>背面</w:t>
        </w:r>
      </w:ins>
      <w:del w:id="2301" w:author="Tanaka Naoki" w:date="2020-08-27T18:42:00Z">
        <w:r w:rsidRPr="002F38C7" w:rsidDel="002653BB">
          <w:rPr>
            <w:rFonts w:ascii="ＭＳ Ｐゴシック" w:eastAsia="ＭＳ Ｐゴシック" w:hAnsi="ＭＳ Ｐゴシック"/>
            <w:lang w:eastAsia="ja-JP"/>
          </w:rPr>
          <w:delText>背後で</w:delText>
        </w:r>
      </w:del>
      <w:ins w:id="2302" w:author="Tanaka Naoki" w:date="2020-08-27T18:42:00Z">
        <w:r w:rsidR="002653BB">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シールドが必要な場合は、ハッチングされたグラウンドを使用して、ハッチをPCBの最下層に配置します。</w:t>
      </w:r>
      <w:ins w:id="2303" w:author="Tanaka Naoki" w:date="2020-08-27T18:43:00Z">
        <w:r w:rsidR="002653BB">
          <w:rPr>
            <w:rFonts w:ascii="ＭＳ Ｐゴシック" w:eastAsia="ＭＳ Ｐゴシック" w:hAnsi="ＭＳ Ｐゴシック" w:hint="eastAsia"/>
            <w:lang w:eastAsia="ja-JP"/>
          </w:rPr>
          <w:t>場合によっては、</w:t>
        </w:r>
      </w:ins>
      <w:r w:rsidRPr="002F38C7">
        <w:rPr>
          <w:rFonts w:ascii="ＭＳ Ｐゴシック" w:eastAsia="ＭＳ Ｐゴシック" w:hAnsi="ＭＳ Ｐゴシック"/>
          <w:lang w:eastAsia="ja-JP"/>
        </w:rPr>
        <w:t>信号の損失を補うために、センサーの直径を大きくする必要があ</w:t>
      </w:r>
      <w:del w:id="2304" w:author="Tanaka Naoki" w:date="2020-08-27T18:43:00Z">
        <w:r w:rsidRPr="002F38C7" w:rsidDel="002653BB">
          <w:rPr>
            <w:rFonts w:ascii="ＭＳ Ｐゴシック" w:eastAsia="ＭＳ Ｐゴシック" w:hAnsi="ＭＳ Ｐゴシック"/>
            <w:lang w:eastAsia="ja-JP"/>
          </w:rPr>
          <w:delText>る場合があ</w:delText>
        </w:r>
      </w:del>
      <w:r w:rsidRPr="002F38C7">
        <w:rPr>
          <w:rFonts w:ascii="ＭＳ Ｐゴシック" w:eastAsia="ＭＳ Ｐゴシック" w:hAnsi="ＭＳ Ｐゴシック"/>
          <w:lang w:eastAsia="ja-JP"/>
        </w:rPr>
        <w:t xml:space="preserve">ります。 </w:t>
      </w:r>
    </w:p>
    <w:p w14:paraId="3EE158DC" w14:textId="1C50850C"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金属トレースを可能な限りセンサーから0.5 * D</w:t>
      </w:r>
      <w:r w:rsidRPr="002F38C7">
        <w:rPr>
          <w:rFonts w:ascii="ＭＳ Ｐゴシック" w:eastAsia="ＭＳ Ｐゴシック" w:hAnsi="ＭＳ Ｐゴシック"/>
          <w:vertAlign w:val="subscript"/>
          <w:lang w:eastAsia="ja-JP"/>
        </w:rPr>
        <w:t>OUT</w:t>
      </w:r>
      <w:ins w:id="2305" w:author="Tanaka Naoki" w:date="2020-08-27T18:43:00Z">
        <w:r w:rsidR="002653BB">
          <w:rPr>
            <w:rFonts w:ascii="ＭＳ Ｐゴシック" w:eastAsia="ＭＳ Ｐゴシック" w:hAnsi="ＭＳ Ｐゴシック" w:hint="eastAsia"/>
            <w:vertAlign w:val="subscript"/>
            <w:lang w:eastAsia="ja-JP"/>
          </w:rPr>
          <w:t xml:space="preserve"> </w:t>
        </w:r>
      </w:ins>
      <w:r w:rsidRPr="002F38C7">
        <w:rPr>
          <w:rFonts w:ascii="ＭＳ Ｐゴシック" w:eastAsia="ＭＳ Ｐゴシック" w:hAnsi="ＭＳ Ｐゴシック"/>
          <w:lang w:eastAsia="ja-JP"/>
        </w:rPr>
        <w:t xml:space="preserve">離して配置します。 </w:t>
      </w:r>
    </w:p>
    <w:p w14:paraId="661AB72D" w14:textId="75397836" w:rsidR="00A136FC" w:rsidRPr="002F38C7" w:rsidRDefault="003C0C4A"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cs="ＭＳ ゴシック" w:hint="eastAsia"/>
          <w:lang w:eastAsia="ja-JP"/>
        </w:rPr>
        <w:t>コイルの内径と外径の比が</w:t>
      </w:r>
      <w:ins w:id="2306" w:author="Tanaka Naoki" w:date="2020-08-27T18:43:00Z">
        <w:r w:rsidR="002653BB">
          <w:rPr>
            <w:rFonts w:ascii="ＭＳ Ｐゴシック" w:eastAsia="ＭＳ Ｐゴシック" w:hAnsi="ＭＳ Ｐゴシック" w:cs="ＭＳ ゴシック" w:hint="eastAsia"/>
            <w:lang w:eastAsia="ja-JP"/>
          </w:rPr>
          <w:t xml:space="preserve"> </w:t>
        </w:r>
      </w:ins>
      <w:del w:id="2307" w:author="Tanaka Naoki" w:date="2020-08-27T18:43:00Z">
        <w:r w:rsidRPr="002F38C7" w:rsidDel="002653BB">
          <w:rPr>
            <w:rFonts w:ascii="ＭＳ Ｐゴシック" w:eastAsia="ＭＳ Ｐゴシック" w:hAnsi="ＭＳ Ｐゴシック"/>
            <w:lang w:eastAsia="ja-JP"/>
          </w:rPr>
          <w:delText xml:space="preserve">&gt; </w:delText>
        </w:r>
      </w:del>
      <w:r w:rsidRPr="002F38C7">
        <w:rPr>
          <w:rFonts w:ascii="ＭＳ Ｐゴシック" w:eastAsia="ＭＳ Ｐゴシック" w:hAnsi="ＭＳ Ｐゴシック"/>
          <w:lang w:eastAsia="ja-JP"/>
        </w:rPr>
        <w:t>0.3</w:t>
      </w:r>
      <w:ins w:id="2308" w:author="Tanaka Naoki" w:date="2020-08-27T18:43:00Z">
        <w:r w:rsidR="002653BB">
          <w:rPr>
            <w:rFonts w:ascii="ＭＳ Ｐゴシック" w:eastAsia="ＭＳ Ｐゴシック" w:hAnsi="ＭＳ Ｐゴシック" w:hint="eastAsia"/>
            <w:lang w:eastAsia="ja-JP"/>
          </w:rPr>
          <w:t>以上</w:t>
        </w:r>
      </w:ins>
      <w:r w:rsidRPr="002F38C7">
        <w:rPr>
          <w:rFonts w:ascii="ＭＳ Ｐゴシック" w:eastAsia="ＭＳ Ｐゴシック" w:hAnsi="ＭＳ Ｐゴシック" w:cs="ＭＳ ゴシック" w:hint="eastAsia"/>
          <w:lang w:eastAsia="ja-JP"/>
        </w:rPr>
        <w:t>であることを確認してください。</w:t>
      </w:r>
      <w:r w:rsidR="00A136FC" w:rsidRPr="002F38C7">
        <w:rPr>
          <w:rFonts w:ascii="ＭＳ Ｐゴシック" w:eastAsia="ＭＳ Ｐゴシック" w:hAnsi="ＭＳ Ｐゴシック"/>
          <w:lang w:eastAsia="ja-JP"/>
        </w:rPr>
        <w:t>（D</w:t>
      </w:r>
      <w:r w:rsidR="00A136FC" w:rsidRPr="002F38C7">
        <w:rPr>
          <w:rFonts w:ascii="ＭＳ Ｐゴシック" w:eastAsia="ＭＳ Ｐゴシック" w:hAnsi="ＭＳ Ｐゴシック"/>
          <w:vertAlign w:val="subscript"/>
          <w:lang w:eastAsia="ja-JP"/>
        </w:rPr>
        <w:t>IN</w:t>
      </w:r>
      <w:r w:rsidR="00A136FC" w:rsidRPr="002F38C7">
        <w:rPr>
          <w:rFonts w:ascii="ＭＳ Ｐゴシック" w:eastAsia="ＭＳ Ｐゴシック" w:hAnsi="ＭＳ Ｐゴシック"/>
          <w:lang w:eastAsia="ja-JP"/>
        </w:rPr>
        <w:t xml:space="preserve"> / D</w:t>
      </w:r>
      <w:r w:rsidR="00A136FC" w:rsidRPr="002F38C7">
        <w:rPr>
          <w:rFonts w:ascii="ＭＳ Ｐゴシック" w:eastAsia="ＭＳ Ｐゴシック" w:hAnsi="ＭＳ Ｐゴシック"/>
          <w:vertAlign w:val="subscript"/>
          <w:lang w:eastAsia="ja-JP"/>
        </w:rPr>
        <w:t>OUT</w:t>
      </w:r>
      <w:ins w:id="2309" w:author="Tanaka Naoki" w:date="2020-08-27T18:44:00Z">
        <w:r w:rsidR="002653BB">
          <w:rPr>
            <w:rFonts w:ascii="ＭＳ Ｐゴシック" w:eastAsia="ＭＳ Ｐゴシック" w:hAnsi="ＭＳ Ｐゴシック" w:hint="eastAsia"/>
            <w:vertAlign w:val="subscript"/>
            <w:lang w:eastAsia="ja-JP"/>
          </w:rPr>
          <w:t xml:space="preserve"> </w:t>
        </w:r>
      </w:ins>
      <w:r w:rsidR="00A136FC" w:rsidRPr="002F38C7">
        <w:rPr>
          <w:rFonts w:ascii="ＭＳ Ｐゴシック" w:eastAsia="ＭＳ Ｐゴシック" w:hAnsi="ＭＳ Ｐゴシック"/>
          <w:lang w:eastAsia="ja-JP"/>
        </w:rPr>
        <w:t>&gt; 0.3）</w:t>
      </w:r>
    </w:p>
    <w:p w14:paraId="29F22F96" w14:textId="31C07FF9" w:rsidR="00A136FC" w:rsidRPr="002F38C7" w:rsidRDefault="00E11D65">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ビアのサイズが</w:t>
      </w:r>
      <w:r w:rsidR="00A136FC" w:rsidRPr="002F38C7">
        <w:rPr>
          <w:rFonts w:ascii="ＭＳ Ｐゴシック" w:eastAsia="ＭＳ Ｐゴシック" w:hAnsi="ＭＳ Ｐゴシック"/>
          <w:lang w:eastAsia="ja-JP"/>
        </w:rPr>
        <w:t>15</w:t>
      </w:r>
      <w:ins w:id="2310" w:author="Tanaka Naoki" w:date="2020-08-27T18:44:00Z">
        <w:r w:rsidR="002653BB">
          <w:rPr>
            <w:rFonts w:ascii="ＭＳ Ｐゴシック" w:eastAsia="ＭＳ Ｐゴシック" w:hAnsi="ＭＳ Ｐゴシック" w:hint="eastAsia"/>
            <w:lang w:eastAsia="ja-JP"/>
          </w:rPr>
          <w:t>mil</w:t>
        </w:r>
      </w:ins>
      <w:del w:id="2311" w:author="Tanaka Naoki" w:date="2020-08-27T18:44:00Z">
        <w:r w:rsidR="00A136FC" w:rsidRPr="002F38C7" w:rsidDel="002653BB">
          <w:rPr>
            <w:rFonts w:ascii="ＭＳ Ｐゴシック" w:eastAsia="ＭＳ Ｐゴシック" w:hAnsi="ＭＳ Ｐゴシック"/>
            <w:lang w:eastAsia="ja-JP"/>
          </w:rPr>
          <w:delText>ミル</w:delText>
        </w:r>
      </w:del>
      <w:ins w:id="2312" w:author="Tanaka Naoki" w:date="2020-08-27T18:44:00Z">
        <w:r w:rsidR="002653BB">
          <w:rPr>
            <w:rFonts w:ascii="ＭＳ Ｐゴシック" w:eastAsia="ＭＳ Ｐゴシック" w:hAnsi="ＭＳ Ｐゴシック" w:hint="eastAsia"/>
            <w:lang w:eastAsia="ja-JP"/>
          </w:rPr>
          <w:t xml:space="preserve"> </w:t>
        </w:r>
      </w:ins>
      <w:r w:rsidR="00A136FC" w:rsidRPr="002F38C7">
        <w:rPr>
          <w:rFonts w:ascii="ＭＳ Ｐゴシック" w:eastAsia="ＭＳ Ｐゴシック" w:hAnsi="ＭＳ Ｐゴシック"/>
          <w:lang w:eastAsia="ja-JP"/>
        </w:rPr>
        <w:t xml:space="preserve">の推奨サイズを満たしていることを確認してください。 </w:t>
      </w:r>
    </w:p>
    <w:p w14:paraId="4B185918" w14:textId="3B97AAD9" w:rsidR="00A136FC" w:rsidRPr="002F38C7" w:rsidRDefault="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ビアをトレースの近くに配置します。 </w:t>
      </w:r>
    </w:p>
    <w:p w14:paraId="001ED220" w14:textId="44821129"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センサーに使用するPCB層の数を最大化して、信号を最大化します。 </w:t>
      </w:r>
    </w:p>
    <w:p w14:paraId="12CD21BD" w14:textId="7436E417" w:rsidR="00A136FC" w:rsidRPr="002F38C7" w:rsidRDefault="00A136FC" w:rsidP="00E11D65">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t>外</w:t>
      </w:r>
      <w:ins w:id="2313" w:author="Tanaka Naoki" w:date="2020-08-27T18:48:00Z">
        <w:r w:rsidR="002653BB">
          <w:rPr>
            <w:rFonts w:ascii="ＭＳ Ｐゴシック" w:eastAsia="ＭＳ Ｐゴシック" w:hAnsi="ＭＳ Ｐゴシック" w:hint="eastAsia"/>
            <w:lang w:eastAsia="ja-JP"/>
          </w:rPr>
          <w:t>部コンポーネント</w:t>
        </w:r>
      </w:ins>
      <w:del w:id="2314" w:author="Tanaka Naoki" w:date="2020-08-27T18:48:00Z">
        <w:r w:rsidRPr="002F38C7" w:rsidDel="002653BB">
          <w:rPr>
            <w:rFonts w:ascii="ＭＳ Ｐゴシック" w:eastAsia="ＭＳ Ｐゴシック" w:hAnsi="ＭＳ Ｐゴシック"/>
          </w:rPr>
          <w:delText>付け部品</w:delText>
        </w:r>
      </w:del>
    </w:p>
    <w:p w14:paraId="6294145E" w14:textId="63E6EDA3" w:rsidR="00A136FC" w:rsidRPr="002F38C7" w:rsidRDefault="00A136FC" w:rsidP="00A136FC">
      <w:pPr>
        <w:pStyle w:val="ANStepBody"/>
        <w:ind w:left="360" w:firstLine="36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外部コンポーネントを配置する際</w:t>
      </w:r>
      <w:ins w:id="2315" w:author="Tanaka Naoki" w:date="2020-08-27T18:44:00Z">
        <w:r w:rsidR="002653BB">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は、次の点を考慮してください。</w:t>
      </w:r>
    </w:p>
    <w:p w14:paraId="65DE49A4" w14:textId="294D64FD" w:rsidR="00A136FC" w:rsidRPr="002F38C7" w:rsidRDefault="00A136FC" w:rsidP="00A136FC">
      <w:pPr>
        <w:pStyle w:val="a3"/>
        <w:numPr>
          <w:ilvl w:val="0"/>
          <w:numId w:val="37"/>
        </w:numPr>
        <w:rPr>
          <w:rFonts w:ascii="ＭＳ Ｐゴシック" w:eastAsia="ＭＳ Ｐゴシック" w:hAnsi="ＭＳ Ｐゴシック"/>
          <w:color w:val="1F51A2"/>
          <w:lang w:eastAsia="ja-JP"/>
        </w:rPr>
      </w:pPr>
      <w:r w:rsidRPr="002F38C7">
        <w:rPr>
          <w:rFonts w:ascii="ＭＳ Ｐゴシック" w:eastAsia="ＭＳ Ｐゴシック" w:hAnsi="ＭＳ Ｐゴシック"/>
          <w:lang w:eastAsia="ja-JP"/>
        </w:rPr>
        <w:t>カップリングコンデンサ（C</w:t>
      </w:r>
      <w:r w:rsidRPr="002F38C7">
        <w:rPr>
          <w:rFonts w:ascii="ＭＳ Ｐゴシック" w:eastAsia="ＭＳ Ｐゴシック" w:hAnsi="ＭＳ Ｐゴシック"/>
          <w:vertAlign w:val="subscript"/>
          <w:lang w:eastAsia="ja-JP"/>
        </w:rPr>
        <w:t>C</w:t>
      </w:r>
      <w:r w:rsidRPr="002F38C7">
        <w:rPr>
          <w:rFonts w:ascii="ＭＳ Ｐゴシック" w:eastAsia="ＭＳ Ｐゴシック" w:hAnsi="ＭＳ Ｐゴシック"/>
          <w:lang w:eastAsia="ja-JP"/>
        </w:rPr>
        <w:t>）とLx抵抗（R</w:t>
      </w:r>
      <w:r w:rsidRPr="002F38C7">
        <w:rPr>
          <w:rFonts w:ascii="ＭＳ Ｐゴシック" w:eastAsia="ＭＳ Ｐゴシック" w:hAnsi="ＭＳ Ｐゴシック"/>
          <w:vertAlign w:val="subscript"/>
          <w:lang w:eastAsia="ja-JP"/>
        </w:rPr>
        <w:t>Lx</w:t>
      </w:r>
      <w:r w:rsidRPr="002F38C7">
        <w:rPr>
          <w:rFonts w:ascii="ＭＳ Ｐゴシック" w:eastAsia="ＭＳ Ｐゴシック" w:hAnsi="ＭＳ Ｐゴシック"/>
          <w:lang w:eastAsia="ja-JP"/>
        </w:rPr>
        <w:t>）をPSoCのできるだけ近くに配置します。</w:t>
      </w:r>
    </w:p>
    <w:p w14:paraId="1BBBFD36" w14:textId="2208BC90"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コンデンサとPSoC間のC</w:t>
      </w:r>
      <w:r w:rsidRPr="002F38C7">
        <w:rPr>
          <w:rFonts w:ascii="ＭＳ Ｐゴシック" w:eastAsia="ＭＳ Ｐゴシック" w:hAnsi="ＭＳ Ｐゴシック"/>
          <w:vertAlign w:val="subscript"/>
          <w:lang w:eastAsia="ja-JP"/>
        </w:rPr>
        <w:t>C</w:t>
      </w:r>
      <w:r w:rsidRPr="002F38C7">
        <w:rPr>
          <w:rFonts w:ascii="ＭＳ Ｐゴシック" w:eastAsia="ＭＳ Ｐゴシック" w:hAnsi="ＭＳ Ｐゴシック"/>
          <w:lang w:eastAsia="ja-JP"/>
        </w:rPr>
        <w:t>トレースの幅と長さを最小</w:t>
      </w:r>
      <w:del w:id="2316" w:author="Tanaka Naoki" w:date="2020-08-27T18:45:00Z">
        <w:r w:rsidRPr="002F38C7" w:rsidDel="002653BB">
          <w:rPr>
            <w:rFonts w:ascii="ＭＳ Ｐゴシック" w:eastAsia="ＭＳ Ｐゴシック" w:hAnsi="ＭＳ Ｐゴシック"/>
            <w:lang w:eastAsia="ja-JP"/>
          </w:rPr>
          <w:delText>化</w:delText>
        </w:r>
      </w:del>
      <w:ins w:id="2317" w:author="Tanaka Naoki" w:date="2020-08-27T18:45:00Z">
        <w:r w:rsidR="002653BB">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します。これは機密性の高いノードであ</w:t>
      </w:r>
      <w:ins w:id="2318" w:author="Tanaka Naoki" w:date="2020-08-27T18:45:00Z">
        <w:r w:rsidR="002653BB">
          <w:rPr>
            <w:rFonts w:ascii="ＭＳ Ｐゴシック" w:eastAsia="ＭＳ Ｐゴシック" w:hAnsi="ＭＳ Ｐゴシック" w:hint="eastAsia"/>
            <w:lang w:eastAsia="ja-JP"/>
          </w:rPr>
          <w:t>るため</w:t>
        </w:r>
      </w:ins>
      <w:del w:id="2319" w:author="Tanaka Naoki" w:date="2020-08-27T18:45:00Z">
        <w:r w:rsidRPr="002F38C7" w:rsidDel="002653BB">
          <w:rPr>
            <w:rFonts w:ascii="ＭＳ Ｐゴシック" w:eastAsia="ＭＳ Ｐゴシック" w:hAnsi="ＭＳ Ｐゴシック"/>
            <w:lang w:eastAsia="ja-JP"/>
          </w:rPr>
          <w:delText>り</w:delText>
        </w:r>
      </w:del>
      <w:r w:rsidRPr="002F38C7">
        <w:rPr>
          <w:rFonts w:ascii="ＭＳ Ｐゴシック" w:eastAsia="ＭＳ Ｐゴシック" w:hAnsi="ＭＳ Ｐゴシック"/>
          <w:lang w:eastAsia="ja-JP"/>
        </w:rPr>
        <w:t>、その横で干渉が実行されては</w:t>
      </w:r>
      <w:ins w:id="2320" w:author="Tanaka Naoki" w:date="2020-08-27T18:45:00Z">
        <w:r w:rsidR="002653BB">
          <w:rPr>
            <w:rFonts w:ascii="ＭＳ Ｐゴシック" w:eastAsia="ＭＳ Ｐゴシック" w:hAnsi="ＭＳ Ｐゴシック" w:hint="eastAsia"/>
            <w:lang w:eastAsia="ja-JP"/>
          </w:rPr>
          <w:t>いけません</w:t>
        </w:r>
      </w:ins>
      <w:del w:id="2321" w:author="Tanaka Naoki" w:date="2020-08-27T18:45:00Z">
        <w:r w:rsidRPr="002F38C7" w:rsidDel="002653BB">
          <w:rPr>
            <w:rFonts w:ascii="ＭＳ Ｐゴシック" w:eastAsia="ＭＳ Ｐゴシック" w:hAnsi="ＭＳ Ｐゴシック"/>
            <w:lang w:eastAsia="ja-JP"/>
          </w:rPr>
          <w:delText>なりません</w:delText>
        </w:r>
      </w:del>
      <w:r w:rsidRPr="002F38C7">
        <w:rPr>
          <w:rFonts w:ascii="ＭＳ Ｐゴシック" w:eastAsia="ＭＳ Ｐゴシック" w:hAnsi="ＭＳ Ｐゴシック"/>
          <w:lang w:eastAsia="ja-JP"/>
        </w:rPr>
        <w:t>。Lxトレースまたは高周波スイッチングノイズのソースからこのトレースをシールドします。</w:t>
      </w:r>
      <w:r w:rsidR="00C93130" w:rsidRPr="002F38C7">
        <w:rPr>
          <w:rFonts w:ascii="ＭＳ Ｐゴシック" w:eastAsia="ＭＳ Ｐゴシック" w:hAnsi="ＭＳ Ｐゴシック"/>
          <w:lang w:eastAsia="ja-JP"/>
        </w:rPr>
        <w:t>シールドが不可能な場合は、</w:t>
      </w:r>
      <w:ins w:id="2322" w:author="Tanaka Naoki" w:date="2020-08-27T18:46:00Z">
        <w:r w:rsidR="002653BB">
          <w:rPr>
            <w:rStyle w:val="af"/>
            <w:rFonts w:ascii="ＭＳ Ｐゴシック" w:eastAsia="ＭＳ Ｐゴシック" w:hAnsi="ＭＳ Ｐゴシック"/>
            <w:color w:val="2051A2"/>
          </w:rPr>
          <w:fldChar w:fldCharType="begin"/>
        </w:r>
        <w:r w:rsidR="002653BB">
          <w:rPr>
            <w:rStyle w:val="af"/>
            <w:rFonts w:ascii="ＭＳ Ｐゴシック" w:eastAsia="ＭＳ Ｐゴシック" w:hAnsi="ＭＳ Ｐゴシック"/>
            <w:color w:val="2051A2"/>
            <w:lang w:eastAsia="ja-JP"/>
          </w:rPr>
          <w:instrText xml:space="preserve"> HYPERLINK  \l "図42" </w:instrText>
        </w:r>
        <w:r w:rsidR="002653BB">
          <w:rPr>
            <w:rStyle w:val="af"/>
            <w:rFonts w:ascii="ＭＳ Ｐゴシック" w:eastAsia="ＭＳ Ｐゴシック" w:hAnsi="ＭＳ Ｐゴシック"/>
            <w:color w:val="2051A2"/>
          </w:rPr>
          <w:fldChar w:fldCharType="separate"/>
        </w:r>
        <w:del w:id="2323" w:author="Tanaka Naoki" w:date="2020-08-27T18:45:00Z">
          <w:r w:rsidR="00656644" w:rsidRPr="002653BB" w:rsidDel="002653BB">
            <w:rPr>
              <w:rStyle w:val="af"/>
              <w:rFonts w:ascii="ＭＳ Ｐゴシック" w:eastAsia="ＭＳ Ｐゴシック" w:hAnsi="ＭＳ Ｐゴシック"/>
            </w:rPr>
            <w:fldChar w:fldCharType="begin"/>
          </w:r>
          <w:r w:rsidR="00656644" w:rsidRPr="002653BB" w:rsidDel="002653BB">
            <w:rPr>
              <w:rStyle w:val="af"/>
              <w:rFonts w:ascii="ＭＳ Ｐゴシック" w:eastAsia="ＭＳ Ｐゴシック" w:hAnsi="ＭＳ Ｐゴシック"/>
              <w:lang w:eastAsia="ja-JP"/>
            </w:rPr>
            <w:delInstrText xml:space="preserve"> REF _Ref517433060 \h  \* MERGEFORMAT </w:delInstrText>
          </w:r>
        </w:del>
      </w:ins>
      <w:del w:id="2324" w:author="Tanaka Naoki" w:date="2020-08-27T18:45:00Z">
        <w:r w:rsidR="00656644" w:rsidRPr="002653BB" w:rsidDel="002653BB">
          <w:rPr>
            <w:rStyle w:val="af"/>
            <w:rFonts w:ascii="ＭＳ Ｐゴシック" w:eastAsia="ＭＳ Ｐゴシック" w:hAnsi="ＭＳ Ｐゴシック"/>
          </w:rPr>
        </w:r>
      </w:del>
      <w:ins w:id="2325" w:author="Tanaka Naoki" w:date="2020-08-27T18:46:00Z">
        <w:del w:id="2326" w:author="Tanaka Naoki" w:date="2020-08-27T18:45:00Z">
          <w:r w:rsidR="00656644" w:rsidRPr="002653BB" w:rsidDel="002653BB">
            <w:rPr>
              <w:rStyle w:val="af"/>
              <w:rFonts w:ascii="ＭＳ Ｐゴシック" w:eastAsia="ＭＳ Ｐゴシック" w:hAnsi="ＭＳ Ｐゴシック"/>
            </w:rPr>
            <w:fldChar w:fldCharType="separate"/>
          </w:r>
        </w:del>
        <w:r w:rsidR="002653BB">
          <w:rPr>
            <w:rStyle w:val="af"/>
            <w:rFonts w:ascii="ＭＳ Ｐゴシック" w:eastAsia="ＭＳ Ｐゴシック" w:hAnsi="ＭＳ Ｐゴシック" w:hint="eastAsia"/>
            <w:b/>
            <w:bCs/>
            <w:lang w:eastAsia="ja-JP"/>
          </w:rPr>
          <w:t>エラー! 参照元が見つかりません。</w:t>
        </w:r>
        <w:del w:id="2327" w:author="Tanaka Naoki" w:date="2020-08-27T18:45:00Z">
          <w:r w:rsidR="00656644" w:rsidRPr="002653BB" w:rsidDel="002653BB">
            <w:rPr>
              <w:rStyle w:val="af"/>
              <w:rFonts w:ascii="ＭＳ Ｐゴシック" w:eastAsia="ＭＳ Ｐゴシック" w:hAnsi="ＭＳ Ｐゴシック"/>
              <w:lang w:eastAsia="ja-JP"/>
            </w:rPr>
            <w:delText xml:space="preserve">Figure </w:delText>
          </w:r>
          <w:r w:rsidR="00656644" w:rsidRPr="002653BB" w:rsidDel="002653BB">
            <w:rPr>
              <w:rStyle w:val="af"/>
              <w:rFonts w:ascii="ＭＳ Ｐゴシック" w:eastAsia="ＭＳ Ｐゴシック" w:hAnsi="ＭＳ Ｐゴシック"/>
              <w:noProof/>
              <w:lang w:eastAsia="ja-JP"/>
            </w:rPr>
            <w:delText>42</w:delText>
          </w:r>
          <w:r w:rsidR="00656644" w:rsidRPr="002653BB" w:rsidDel="002653BB">
            <w:rPr>
              <w:rStyle w:val="af"/>
              <w:rFonts w:ascii="ＭＳ Ｐゴシック" w:eastAsia="ＭＳ Ｐゴシック" w:hAnsi="ＭＳ Ｐゴシック"/>
            </w:rPr>
            <w:fldChar w:fldCharType="end"/>
          </w:r>
          <w:r w:rsidR="00C93130" w:rsidRPr="002653BB" w:rsidDel="002653BB">
            <w:rPr>
              <w:rStyle w:val="af"/>
              <w:rFonts w:ascii="ＭＳ Ｐゴシック" w:eastAsia="ＭＳ Ｐゴシック" w:hAnsi="ＭＳ Ｐゴシック"/>
              <w:lang w:eastAsia="ja-JP"/>
            </w:rPr>
            <w:delText>に</w:delText>
          </w:r>
        </w:del>
        <w:r w:rsidR="002653BB" w:rsidRPr="002653BB">
          <w:rPr>
            <w:rStyle w:val="af"/>
            <w:rFonts w:ascii="ＭＳ Ｐゴシック" w:eastAsia="ＭＳ Ｐゴシック" w:hAnsi="ＭＳ Ｐゴシック" w:hint="eastAsia"/>
            <w:lang w:eastAsia="ja-JP"/>
          </w:rPr>
          <w:t>図42</w:t>
        </w:r>
        <w:r w:rsidR="002653BB">
          <w:rPr>
            <w:rStyle w:val="af"/>
            <w:rFonts w:ascii="ＭＳ Ｐゴシック" w:eastAsia="ＭＳ Ｐゴシック" w:hAnsi="ＭＳ Ｐゴシック"/>
            <w:color w:val="2051A2"/>
          </w:rPr>
          <w:fldChar w:fldCharType="end"/>
        </w:r>
      </w:ins>
      <w:ins w:id="2328" w:author="Tanaka Naoki" w:date="2020-08-27T18:45:00Z">
        <w:r w:rsidR="002653BB">
          <w:rPr>
            <w:rFonts w:ascii="ＭＳ Ｐゴシック" w:eastAsia="ＭＳ Ｐゴシック" w:hAnsi="ＭＳ Ｐゴシック" w:hint="eastAsia"/>
            <w:lang w:eastAsia="ja-JP"/>
          </w:rPr>
          <w:t>に</w:t>
        </w:r>
      </w:ins>
      <w:r w:rsidR="00C93130" w:rsidRPr="002F38C7">
        <w:rPr>
          <w:rFonts w:ascii="ＭＳ Ｐゴシック" w:eastAsia="ＭＳ Ｐゴシック" w:hAnsi="ＭＳ Ｐゴシック"/>
          <w:lang w:eastAsia="ja-JP"/>
        </w:rPr>
        <w:t>示すように、「隣接するトレースからのクロストークを減らす</w:t>
      </w:r>
      <w:ins w:id="2329" w:author="Tanaka Naoki" w:date="2020-08-27T18:46:00Z">
        <w:r w:rsidR="002653BB">
          <w:rPr>
            <w:rFonts w:ascii="ＭＳ Ｐゴシック" w:eastAsia="ＭＳ Ｐゴシック" w:hAnsi="ＭＳ Ｐゴシック" w:hint="eastAsia"/>
            <w:lang w:eastAsia="ja-JP"/>
          </w:rPr>
          <w:t>ため</w:t>
        </w:r>
      </w:ins>
      <w:r w:rsidR="00C93130" w:rsidRPr="002F38C7">
        <w:rPr>
          <w:rFonts w:ascii="ＭＳ Ｐゴシック" w:eastAsia="ＭＳ Ｐゴシック" w:hAnsi="ＭＳ Ｐゴシック"/>
          <w:lang w:eastAsia="ja-JP"/>
        </w:rPr>
        <w:t>には、2つのトレース幅の最小間隔をエッジからエッジまで維持する必要がある」という3 Wルールを使用します。</w:t>
      </w:r>
    </w:p>
    <w:p w14:paraId="15EDB1EC" w14:textId="28A74BA9" w:rsidR="00A136FC" w:rsidRPr="002F38C7" w:rsidRDefault="00A136FC" w:rsidP="00A136FC">
      <w:pPr>
        <w:pStyle w:val="ac"/>
        <w:ind w:left="108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図42</w:t>
      </w:r>
      <w:del w:id="2330" w:author="Tanaka Naoki" w:date="2020-08-27T18:46:00Z">
        <w:r w:rsidRPr="002F38C7" w:rsidDel="002653BB">
          <w:rPr>
            <w:rFonts w:ascii="ＭＳ Ｐゴシック" w:eastAsia="ＭＳ Ｐゴシック" w:hAnsi="ＭＳ Ｐゴシック"/>
            <w:lang w:eastAsia="ja-JP"/>
          </w:rPr>
          <w:delText>。</w:delText>
        </w:r>
      </w:del>
      <w:ins w:id="2331" w:author="Tanaka Naoki" w:date="2020-08-27T18:46:00Z">
        <w:r w:rsidR="002653BB">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クロストークを最小限に抑える3Wトレース間隔</w:t>
      </w:r>
    </w:p>
    <w:bookmarkStart w:id="2332" w:name="図42"/>
    <w:p w14:paraId="5ACF7224" w14:textId="7372EEB4" w:rsidR="00A136FC" w:rsidRPr="002F38C7" w:rsidRDefault="00417FD6" w:rsidP="00A136FC">
      <w:pPr>
        <w:pStyle w:val="a3"/>
        <w:ind w:left="1080"/>
        <w:jc w:val="center"/>
        <w:rPr>
          <w:rFonts w:ascii="ＭＳ Ｐゴシック" w:eastAsia="ＭＳ Ｐゴシック" w:hAnsi="ＭＳ Ｐゴシック"/>
        </w:rPr>
      </w:pPr>
      <w:r w:rsidRPr="002F38C7">
        <w:rPr>
          <w:rFonts w:ascii="ＭＳ Ｐゴシック" w:eastAsia="ＭＳ Ｐゴシック" w:hAnsi="ＭＳ Ｐゴシック"/>
        </w:rPr>
        <w:object w:dxaOrig="5136" w:dyaOrig="1992" w14:anchorId="1E978A66">
          <v:shape id="_x0000_i1043" type="#_x0000_t75" style="width:213pt;height:82.5pt" o:ole="">
            <v:imagedata r:id="rId72" o:title=""/>
          </v:shape>
          <o:OLEObject Type="Embed" ProgID="Visio.Drawing.11" ShapeID="_x0000_i1043" DrawAspect="Content" ObjectID="_1660125061" r:id="rId73"/>
        </w:object>
      </w:r>
      <w:bookmarkEnd w:id="2332"/>
    </w:p>
    <w:p w14:paraId="635AACE3" w14:textId="22A0FD1D"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lastRenderedPageBreak/>
        <w:t xml:space="preserve">タンクコンデンサ（C）をコイルのできるだけ近くに配置します。 </w:t>
      </w:r>
    </w:p>
    <w:p w14:paraId="28A76A31" w14:textId="4A2FD7FB" w:rsidR="00A136FC" w:rsidRPr="002F38C7" w:rsidRDefault="00A136FC" w:rsidP="00A136FC">
      <w:pPr>
        <w:pStyle w:val="a3"/>
        <w:numPr>
          <w:ilvl w:val="0"/>
          <w:numId w:val="37"/>
        </w:numPr>
        <w:rPr>
          <w:rFonts w:ascii="ＭＳ Ｐゴシック" w:eastAsia="ＭＳ Ｐゴシック" w:hAnsi="ＭＳ Ｐゴシック"/>
          <w:color w:val="1F51A2"/>
          <w:lang w:eastAsia="ja-JP"/>
        </w:rPr>
      </w:pPr>
      <w:r w:rsidRPr="002F38C7">
        <w:rPr>
          <w:rFonts w:ascii="ＭＳ Ｐゴシック" w:eastAsia="ＭＳ Ｐゴシック" w:hAnsi="ＭＳ Ｐゴシック"/>
          <w:lang w:eastAsia="ja-JP"/>
        </w:rPr>
        <w:t xml:space="preserve">グランドインピーダンスと電源トレースインピーダンスを可能な限り低くするために、デカップリングコンデンサとCMODコンデンサをチップのできるだけ近くに配置します。CMODコンデンサとチップアースの抵抗接続が低いことが重要です。 </w:t>
      </w:r>
    </w:p>
    <w:p w14:paraId="39A19897" w14:textId="166F74FF"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PCBの下側にコンポーネントを配置して、タッチオーバーレイまたは近接オーバーレイの上に金属を配置する</w:t>
      </w:r>
      <w:ins w:id="2333" w:author="Tanaka Naoki" w:date="2020-08-27T18:49:00Z">
        <w:r w:rsidR="002653BB">
          <w:rPr>
            <w:rFonts w:ascii="ＭＳ Ｐゴシック" w:eastAsia="ＭＳ Ｐゴシック" w:hAnsi="ＭＳ Ｐゴシック" w:hint="eastAsia"/>
            <w:lang w:eastAsia="ja-JP"/>
          </w:rPr>
          <w:t>場合</w:t>
        </w:r>
      </w:ins>
      <w:del w:id="2334" w:author="Tanaka Naoki" w:date="2020-08-27T18:49:00Z">
        <w:r w:rsidRPr="002F38C7" w:rsidDel="002653BB">
          <w:rPr>
            <w:rFonts w:ascii="ＭＳ Ｐゴシック" w:eastAsia="ＭＳ Ｐゴシック" w:hAnsi="ＭＳ Ｐゴシック"/>
            <w:lang w:eastAsia="ja-JP"/>
          </w:rPr>
          <w:delText>とき</w:delText>
        </w:r>
      </w:del>
      <w:r w:rsidRPr="002F38C7">
        <w:rPr>
          <w:rFonts w:ascii="ＭＳ Ｐゴシック" w:eastAsia="ＭＳ Ｐゴシック" w:hAnsi="ＭＳ Ｐゴシック"/>
          <w:lang w:eastAsia="ja-JP"/>
        </w:rPr>
        <w:t>にZ</w:t>
      </w:r>
      <w:ins w:id="2335" w:author="Tanaka Naoki" w:date="2020-08-27T18:50:00Z">
        <w:r w:rsidR="002653BB">
          <w:rPr>
            <w:rFonts w:ascii="ＭＳ Ｐゴシック" w:eastAsia="ＭＳ Ｐゴシック" w:hAnsi="ＭＳ Ｐゴシック" w:hint="eastAsia"/>
            <w:lang w:eastAsia="ja-JP"/>
          </w:rPr>
          <w:t>軸</w:t>
        </w:r>
      </w:ins>
      <w:r w:rsidRPr="002F38C7">
        <w:rPr>
          <w:rFonts w:ascii="ＭＳ Ｐゴシック" w:eastAsia="ＭＳ Ｐゴシック" w:hAnsi="ＭＳ Ｐゴシック"/>
          <w:lang w:eastAsia="ja-JP"/>
        </w:rPr>
        <w:t xml:space="preserve">の高さが侵害されないようにします。 </w:t>
      </w:r>
    </w:p>
    <w:p w14:paraId="0767BAF1" w14:textId="741E446F" w:rsidR="00A136FC" w:rsidRPr="002F38C7" w:rsidRDefault="00A136FC" w:rsidP="00E11D65">
      <w:pPr>
        <w:pStyle w:val="31"/>
        <w:numPr>
          <w:ilvl w:val="2"/>
          <w:numId w:val="48"/>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ルーティングに関する考慮事項</w:t>
      </w:r>
    </w:p>
    <w:p w14:paraId="317B5A1C" w14:textId="48345BC5" w:rsidR="00A136FC" w:rsidRPr="002F38C7" w:rsidRDefault="00A136FC" w:rsidP="00A136FC">
      <w:pPr>
        <w:pStyle w:val="ANStepBody"/>
        <w:ind w:left="360" w:firstLine="36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信号をルーティングする際は、次の点を考慮してください。</w:t>
      </w:r>
    </w:p>
    <w:p w14:paraId="643CC49A" w14:textId="1BB181BD"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LxラインとRxラインを互いに平行に配置します。</w:t>
      </w:r>
    </w:p>
    <w:p w14:paraId="0A4F3F62" w14:textId="03CAFC17" w:rsidR="00A136FC" w:rsidRPr="002F38C7" w:rsidRDefault="00A136FC" w:rsidP="00A136FC">
      <w:pPr>
        <w:pStyle w:val="a3"/>
        <w:numPr>
          <w:ilvl w:val="0"/>
          <w:numId w:val="37"/>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 xml:space="preserve">Rxラインがデジタル切り替えラインの近くにないことを確認してください。 </w:t>
      </w:r>
    </w:p>
    <w:p w14:paraId="1D3F5A9C" w14:textId="6B19B05F" w:rsidR="00A136FC" w:rsidRPr="002F38C7" w:rsidRDefault="002653BB" w:rsidP="00A136FC">
      <w:pPr>
        <w:pStyle w:val="a3"/>
        <w:numPr>
          <w:ilvl w:val="0"/>
          <w:numId w:val="37"/>
        </w:numPr>
        <w:rPr>
          <w:rFonts w:ascii="ＭＳ Ｐゴシック" w:eastAsia="ＭＳ Ｐゴシック" w:hAnsi="ＭＳ Ｐゴシック"/>
          <w:lang w:eastAsia="ja-JP"/>
        </w:rPr>
      </w:pPr>
      <w:ins w:id="2336" w:author="Tanaka Naoki" w:date="2020-08-27T18:50:00Z">
        <w:r w:rsidRPr="00E30053">
          <w:rPr>
            <w:rFonts w:ascii="ＭＳ Ｐゴシック" w:eastAsia="ＭＳ Ｐゴシック" w:hAnsi="ＭＳ Ｐゴシック"/>
            <w:lang w:eastAsia="ja-JP"/>
          </w:rPr>
          <w:t>Rx</w:t>
        </w:r>
        <w:r w:rsidRPr="00E30053">
          <w:rPr>
            <w:rFonts w:ascii="ＭＳ Ｐゴシック" w:eastAsia="ＭＳ Ｐゴシック" w:hAnsi="ＭＳ Ｐゴシック" w:hint="eastAsia"/>
            <w:lang w:eastAsia="ja-JP"/>
          </w:rPr>
          <w:t>ラインは、信号に干渉する可能性があるため、</w:t>
        </w:r>
        <w:r w:rsidRPr="00C32DBE">
          <w:rPr>
            <w:rFonts w:ascii="ＭＳ Ｐゴシック" w:eastAsia="ＭＳ Ｐゴシック" w:hAnsi="ＭＳ Ｐゴシック"/>
            <w:lang w:eastAsia="ja-JP"/>
          </w:rPr>
          <w:t>I</w:t>
        </w:r>
        <w:r w:rsidRPr="00C32DBE">
          <w:rPr>
            <w:rFonts w:ascii="ＭＳ Ｐゴシック" w:eastAsia="ＭＳ Ｐゴシック" w:hAnsi="ＭＳ Ｐゴシック"/>
            <w:vertAlign w:val="superscript"/>
            <w:lang w:eastAsia="ja-JP"/>
          </w:rPr>
          <w:t>2</w:t>
        </w:r>
        <w:r w:rsidRPr="00C32DBE">
          <w:rPr>
            <w:rFonts w:ascii="ＭＳ Ｐゴシック" w:eastAsia="ＭＳ Ｐゴシック" w:hAnsi="ＭＳ Ｐゴシック"/>
            <w:lang w:eastAsia="ja-JP"/>
          </w:rPr>
          <w:t>C</w:t>
        </w:r>
        <w:r w:rsidRPr="00E30053">
          <w:rPr>
            <w:rFonts w:ascii="ＭＳ Ｐゴシック" w:eastAsia="ＭＳ Ｐゴシック" w:hAnsi="ＭＳ Ｐゴシック" w:hint="eastAsia"/>
            <w:lang w:eastAsia="ja-JP"/>
          </w:rPr>
          <w:t>ポートや</w:t>
        </w:r>
        <w:r w:rsidRPr="00E30053">
          <w:rPr>
            <w:rFonts w:ascii="ＭＳ Ｐゴシック" w:eastAsia="ＭＳ Ｐゴシック" w:hAnsi="ＭＳ Ｐゴシック"/>
            <w:lang w:eastAsia="ja-JP"/>
          </w:rPr>
          <w:t>SWD</w:t>
        </w:r>
        <w:r w:rsidRPr="00E30053">
          <w:rPr>
            <w:rFonts w:ascii="ＭＳ Ｐゴシック" w:eastAsia="ＭＳ Ｐゴシック" w:hAnsi="ＭＳ Ｐゴシック" w:hint="eastAsia"/>
            <w:lang w:eastAsia="ja-JP"/>
          </w:rPr>
          <w:t>ポートなどの通信ラインポートを使用しないでください。</w:t>
        </w:r>
      </w:ins>
      <w:del w:id="2337" w:author="Tanaka Naoki" w:date="2020-08-27T18:50:00Z">
        <w:r w:rsidR="00A136FC" w:rsidRPr="002F38C7" w:rsidDel="002653BB">
          <w:rPr>
            <w:rFonts w:ascii="ＭＳ Ｐゴシック" w:eastAsia="ＭＳ Ｐゴシック" w:hAnsi="ＭＳ Ｐゴシック"/>
            <w:lang w:eastAsia="ja-JP"/>
          </w:rPr>
          <w:delText>Rxラインは、信号に干渉する可能性があるため、I2CポートやSWDポートなどの通信ラインポートを使用しないでください。</w:delText>
        </w:r>
      </w:del>
    </w:p>
    <w:p w14:paraId="2283DB81" w14:textId="5721326F" w:rsidR="00A136FC" w:rsidRPr="002F38C7" w:rsidRDefault="00A136FC" w:rsidP="00E11D65">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t>電源と</w:t>
      </w:r>
      <w:ins w:id="2338" w:author="Tanaka Naoki" w:date="2020-08-27T18:50:00Z">
        <w:r w:rsidR="002653BB">
          <w:rPr>
            <w:rFonts w:ascii="ＭＳ Ｐゴシック" w:eastAsia="ＭＳ Ｐゴシック" w:hAnsi="ＭＳ Ｐゴシック" w:hint="eastAsia"/>
            <w:lang w:eastAsia="ja-JP"/>
          </w:rPr>
          <w:t>グランド</w:t>
        </w:r>
      </w:ins>
      <w:del w:id="2339" w:author="Tanaka Naoki" w:date="2020-08-27T18:50:00Z">
        <w:r w:rsidRPr="002F38C7" w:rsidDel="002653BB">
          <w:rPr>
            <w:rFonts w:ascii="ＭＳ Ｐゴシック" w:eastAsia="ＭＳ Ｐゴシック" w:hAnsi="ＭＳ Ｐゴシック"/>
          </w:rPr>
          <w:delText>接地</w:delText>
        </w:r>
      </w:del>
    </w:p>
    <w:p w14:paraId="279393D2" w14:textId="77777777" w:rsidR="002653BB" w:rsidRPr="00E30053" w:rsidRDefault="002653BB" w:rsidP="002653BB">
      <w:pPr>
        <w:pStyle w:val="a3"/>
        <w:numPr>
          <w:ilvl w:val="0"/>
          <w:numId w:val="37"/>
        </w:numPr>
        <w:rPr>
          <w:ins w:id="2340" w:author="Tanaka Naoki" w:date="2020-08-27T18:51:00Z"/>
          <w:rFonts w:ascii="ＭＳ Ｐゴシック" w:eastAsia="ＭＳ Ｐゴシック" w:hAnsi="ＭＳ Ｐゴシック"/>
          <w:color w:val="1F51A2"/>
          <w:lang w:eastAsia="ja-JP"/>
        </w:rPr>
      </w:pPr>
      <w:ins w:id="2341" w:author="Tanaka Naoki" w:date="2020-08-27T18:51:00Z">
        <w:r w:rsidRPr="00E30053">
          <w:rPr>
            <w:rFonts w:ascii="ＭＳ Ｐゴシック" w:eastAsia="ＭＳ Ｐゴシック" w:hAnsi="ＭＳ Ｐゴシック"/>
            <w:lang w:eastAsia="ja-JP"/>
          </w:rPr>
          <w:t>PSoC 4700</w:t>
        </w:r>
        <w:r w:rsidRPr="00E30053">
          <w:rPr>
            <w:rFonts w:ascii="ＭＳ Ｐゴシック" w:eastAsia="ＭＳ Ｐゴシック" w:hAnsi="ＭＳ Ｐゴシック" w:hint="eastAsia"/>
            <w:lang w:eastAsia="ja-JP"/>
          </w:rPr>
          <w:t>の場合、</w:t>
        </w:r>
        <w:r w:rsidRPr="00E30053">
          <w:rPr>
            <w:rFonts w:ascii="ＭＳ Ｐゴシック" w:eastAsia="ＭＳ Ｐゴシック" w:hAnsi="ＭＳ Ｐゴシック"/>
            <w:lang w:eastAsia="ja-JP"/>
          </w:rPr>
          <w:t>VDDD</w:t>
        </w:r>
        <w:r w:rsidRPr="00E30053">
          <w:rPr>
            <w:rFonts w:ascii="ＭＳ Ｐゴシック" w:eastAsia="ＭＳ Ｐゴシック" w:hAnsi="ＭＳ Ｐゴシック" w:hint="eastAsia"/>
            <w:lang w:eastAsia="ja-JP"/>
          </w:rPr>
          <w:t>から</w:t>
        </w:r>
        <w:r w:rsidRPr="00E30053">
          <w:rPr>
            <w:rFonts w:ascii="ＭＳ Ｐゴシック" w:eastAsia="ＭＳ Ｐゴシック" w:hAnsi="ＭＳ Ｐゴシック"/>
            <w:lang w:eastAsia="ja-JP"/>
          </w:rPr>
          <w:t>VSS</w:t>
        </w:r>
        <w:r w:rsidRPr="00E30053">
          <w:rPr>
            <w:rFonts w:ascii="ＭＳ Ｐゴシック" w:eastAsia="ＭＳ Ｐゴシック" w:hAnsi="ＭＳ Ｐゴシック" w:hint="eastAsia"/>
            <w:lang w:eastAsia="ja-JP"/>
          </w:rPr>
          <w:t>に</w:t>
        </w:r>
        <w:r w:rsidRPr="00E30053">
          <w:rPr>
            <w:rFonts w:ascii="ＭＳ Ｐゴシック" w:eastAsia="ＭＳ Ｐゴシック" w:hAnsi="ＭＳ Ｐゴシック"/>
            <w:lang w:eastAsia="ja-JP"/>
          </w:rPr>
          <w:t>1 µF</w:t>
        </w:r>
        <w:r w:rsidRPr="00E30053">
          <w:rPr>
            <w:rFonts w:ascii="ＭＳ Ｐゴシック" w:eastAsia="ＭＳ Ｐゴシック" w:hAnsi="ＭＳ Ｐゴシック" w:hint="eastAsia"/>
            <w:lang w:eastAsia="ja-JP"/>
          </w:rPr>
          <w:t>と</w:t>
        </w:r>
        <w:r w:rsidRPr="00E30053">
          <w:rPr>
            <w:rFonts w:ascii="ＭＳ Ｐゴシック" w:eastAsia="ＭＳ Ｐゴシック" w:hAnsi="ＭＳ Ｐゴシック"/>
            <w:lang w:eastAsia="ja-JP"/>
          </w:rPr>
          <w:t>0.1 µF</w:t>
        </w:r>
        <w:r w:rsidRPr="00E30053">
          <w:rPr>
            <w:rFonts w:ascii="ＭＳ Ｐゴシック" w:eastAsia="ＭＳ Ｐゴシック" w:hAnsi="ＭＳ Ｐゴシック" w:hint="eastAsia"/>
            <w:lang w:eastAsia="ja-JP"/>
          </w:rPr>
          <w:t>の両方のデカップリングコンデンサを使用します。</w:t>
        </w:r>
      </w:ins>
    </w:p>
    <w:p w14:paraId="639AA173" w14:textId="77777777" w:rsidR="002653BB" w:rsidRPr="00E30053" w:rsidRDefault="002653BB" w:rsidP="002653BB">
      <w:pPr>
        <w:pStyle w:val="a3"/>
        <w:numPr>
          <w:ilvl w:val="0"/>
          <w:numId w:val="37"/>
        </w:numPr>
        <w:rPr>
          <w:ins w:id="2342" w:author="Tanaka Naoki" w:date="2020-08-27T18:51:00Z"/>
          <w:rFonts w:ascii="ＭＳ Ｐゴシック" w:eastAsia="ＭＳ Ｐゴシック" w:hAnsi="ＭＳ Ｐゴシック"/>
          <w:color w:val="1F51A2"/>
          <w:lang w:eastAsia="ja-JP"/>
        </w:rPr>
      </w:pPr>
      <w:ins w:id="2343" w:author="Tanaka Naoki" w:date="2020-08-27T18:51:00Z">
        <w:r w:rsidRPr="00E30053">
          <w:rPr>
            <w:rFonts w:ascii="ＭＳ Ｐゴシック" w:eastAsia="ＭＳ Ｐゴシック" w:hAnsi="ＭＳ Ｐゴシック" w:hint="eastAsia"/>
            <w:lang w:eastAsia="ja-JP"/>
          </w:rPr>
          <w:t>主電源のアプリケーションでは、</w:t>
        </w:r>
        <w:r w:rsidRPr="00E30053">
          <w:rPr>
            <w:rFonts w:ascii="ＭＳ Ｐゴシック" w:eastAsia="ＭＳ Ｐゴシック" w:hAnsi="ＭＳ Ｐゴシック"/>
            <w:lang w:eastAsia="ja-JP"/>
          </w:rPr>
          <w:t>PSoC 4700</w:t>
        </w:r>
        <w:r w:rsidRPr="00E30053">
          <w:rPr>
            <w:rFonts w:ascii="ＭＳ Ｐゴシック" w:eastAsia="ＭＳ Ｐゴシック" w:hAnsi="ＭＳ Ｐゴシック" w:hint="eastAsia"/>
            <w:lang w:eastAsia="ja-JP"/>
          </w:rPr>
          <w:t>の</w:t>
        </w:r>
        <w:r w:rsidRPr="00E30053">
          <w:rPr>
            <w:rFonts w:ascii="ＭＳ Ｐゴシック" w:eastAsia="ＭＳ Ｐゴシック" w:hAnsi="ＭＳ Ｐゴシック"/>
            <w:lang w:eastAsia="ja-JP"/>
          </w:rPr>
          <w:t>VDDA</w:t>
        </w:r>
        <w:r w:rsidRPr="00E30053">
          <w:rPr>
            <w:rFonts w:ascii="ＭＳ Ｐゴシック" w:eastAsia="ＭＳ Ｐゴシック" w:hAnsi="ＭＳ Ｐゴシック" w:hint="eastAsia"/>
            <w:lang w:eastAsia="ja-JP"/>
          </w:rPr>
          <w:t>から</w:t>
        </w:r>
        <w:r w:rsidRPr="00E30053">
          <w:rPr>
            <w:rFonts w:ascii="ＭＳ Ｐゴシック" w:eastAsia="ＭＳ Ｐゴシック" w:hAnsi="ＭＳ Ｐゴシック"/>
            <w:lang w:eastAsia="ja-JP"/>
          </w:rPr>
          <w:t>VSSA</w:t>
        </w:r>
        <w:r w:rsidRPr="00E30053">
          <w:rPr>
            <w:rFonts w:ascii="ＭＳ Ｐゴシック" w:eastAsia="ＭＳ Ｐゴシック" w:hAnsi="ＭＳ Ｐゴシック" w:hint="eastAsia"/>
            <w:lang w:eastAsia="ja-JP"/>
          </w:rPr>
          <w:t>に</w:t>
        </w:r>
        <w:r w:rsidRPr="00E30053">
          <w:rPr>
            <w:rFonts w:ascii="ＭＳ Ｐゴシック" w:eastAsia="ＭＳ Ｐゴシック" w:hAnsi="ＭＳ Ｐゴシック"/>
            <w:lang w:eastAsia="ja-JP"/>
          </w:rPr>
          <w:t>10 µF</w:t>
        </w:r>
        <w:r w:rsidRPr="00E30053">
          <w:rPr>
            <w:rFonts w:ascii="ＭＳ Ｐゴシック" w:eastAsia="ＭＳ Ｐゴシック" w:hAnsi="ＭＳ Ｐゴシック" w:hint="eastAsia"/>
            <w:lang w:eastAsia="ja-JP"/>
          </w:rPr>
          <w:t>と</w:t>
        </w:r>
        <w:r w:rsidRPr="00E30053">
          <w:rPr>
            <w:rFonts w:ascii="ＭＳ Ｐゴシック" w:eastAsia="ＭＳ Ｐゴシック" w:hAnsi="ＭＳ Ｐゴシック"/>
            <w:lang w:eastAsia="ja-JP"/>
          </w:rPr>
          <w:t>0.1 µF</w:t>
        </w:r>
        <w:r w:rsidRPr="00E30053">
          <w:rPr>
            <w:rFonts w:ascii="ＭＳ Ｐゴシック" w:eastAsia="ＭＳ Ｐゴシック" w:hAnsi="ＭＳ Ｐゴシック" w:hint="eastAsia"/>
            <w:lang w:eastAsia="ja-JP"/>
          </w:rPr>
          <w:t>の両方のデカップリングコンデンサを使用し、バッテリ駆動のアプリケーションでは、</w:t>
        </w:r>
        <w:r w:rsidRPr="00E30053">
          <w:rPr>
            <w:rFonts w:ascii="ＭＳ Ｐゴシック" w:eastAsia="ＭＳ Ｐゴシック" w:hAnsi="ＭＳ Ｐゴシック"/>
            <w:lang w:eastAsia="ja-JP"/>
          </w:rPr>
          <w:t>VDDA</w:t>
        </w:r>
        <w:r w:rsidRPr="00E30053">
          <w:rPr>
            <w:rFonts w:ascii="ＭＳ Ｐゴシック" w:eastAsia="ＭＳ Ｐゴシック" w:hAnsi="ＭＳ Ｐゴシック" w:hint="eastAsia"/>
            <w:lang w:eastAsia="ja-JP"/>
          </w:rPr>
          <w:t>から</w:t>
        </w:r>
        <w:r w:rsidRPr="00E30053">
          <w:rPr>
            <w:rFonts w:ascii="ＭＳ Ｐゴシック" w:eastAsia="ＭＳ Ｐゴシック" w:hAnsi="ＭＳ Ｐゴシック"/>
            <w:lang w:eastAsia="ja-JP"/>
          </w:rPr>
          <w:t>VSSA</w:t>
        </w:r>
        <w:r w:rsidRPr="00E30053">
          <w:rPr>
            <w:rFonts w:ascii="ＭＳ Ｐゴシック" w:eastAsia="ＭＳ Ｐゴシック" w:hAnsi="ＭＳ Ｐゴシック" w:hint="eastAsia"/>
            <w:lang w:eastAsia="ja-JP"/>
          </w:rPr>
          <w:t>に</w:t>
        </w:r>
        <w:r w:rsidRPr="00E30053">
          <w:rPr>
            <w:rFonts w:ascii="ＭＳ Ｐゴシック" w:eastAsia="ＭＳ Ｐゴシック" w:hAnsi="ＭＳ Ｐゴシック"/>
            <w:lang w:eastAsia="ja-JP"/>
          </w:rPr>
          <w:t>1 µF</w:t>
        </w:r>
        <w:r w:rsidRPr="00E30053">
          <w:rPr>
            <w:rFonts w:ascii="ＭＳ Ｐゴシック" w:eastAsia="ＭＳ Ｐゴシック" w:hAnsi="ＭＳ Ｐゴシック" w:hint="eastAsia"/>
            <w:lang w:eastAsia="ja-JP"/>
          </w:rPr>
          <w:t>と</w:t>
        </w:r>
        <w:r w:rsidRPr="00E30053">
          <w:rPr>
            <w:rFonts w:ascii="ＭＳ Ｐゴシック" w:eastAsia="ＭＳ Ｐゴシック" w:hAnsi="ＭＳ Ｐゴシック"/>
            <w:lang w:eastAsia="ja-JP"/>
          </w:rPr>
          <w:t>0.1 µF</w:t>
        </w:r>
        <w:r w:rsidRPr="00E30053">
          <w:rPr>
            <w:rFonts w:ascii="ＭＳ Ｐゴシック" w:eastAsia="ＭＳ Ｐゴシック" w:hAnsi="ＭＳ Ｐゴシック" w:hint="eastAsia"/>
            <w:lang w:eastAsia="ja-JP"/>
          </w:rPr>
          <w:t>のデカップリングコンデンサを使用します。</w:t>
        </w:r>
      </w:ins>
    </w:p>
    <w:p w14:paraId="3E30A187" w14:textId="77777777" w:rsidR="002653BB" w:rsidRPr="00E30053" w:rsidRDefault="002653BB" w:rsidP="002653BB">
      <w:pPr>
        <w:pStyle w:val="a3"/>
        <w:numPr>
          <w:ilvl w:val="0"/>
          <w:numId w:val="37"/>
        </w:numPr>
        <w:rPr>
          <w:ins w:id="2344" w:author="Tanaka Naoki" w:date="2020-08-27T18:51:00Z"/>
          <w:rFonts w:ascii="ＭＳ Ｐゴシック" w:eastAsia="ＭＳ Ｐゴシック" w:hAnsi="ＭＳ Ｐゴシック"/>
          <w:color w:val="1F51A2"/>
          <w:lang w:eastAsia="ja-JP"/>
        </w:rPr>
      </w:pPr>
      <w:ins w:id="2345" w:author="Tanaka Naoki" w:date="2020-08-27T18:51:00Z">
        <w:r w:rsidRPr="00E30053">
          <w:rPr>
            <w:rFonts w:ascii="ＭＳ Ｐゴシック" w:eastAsia="ＭＳ Ｐゴシック" w:hAnsi="ＭＳ Ｐゴシック"/>
            <w:lang w:eastAsia="ja-JP"/>
          </w:rPr>
          <w:t>PSoC 4700</w:t>
        </w:r>
        <w:r w:rsidRPr="00E30053">
          <w:rPr>
            <w:rFonts w:ascii="ＭＳ Ｐゴシック" w:eastAsia="ＭＳ Ｐゴシック" w:hAnsi="ＭＳ Ｐゴシック" w:hint="eastAsia"/>
            <w:lang w:eastAsia="ja-JP"/>
          </w:rPr>
          <w:t>の場合、</w:t>
        </w:r>
        <w:r w:rsidRPr="00E30053">
          <w:rPr>
            <w:rFonts w:ascii="ＭＳ Ｐゴシック" w:eastAsia="ＭＳ Ｐゴシック" w:hAnsi="ＭＳ Ｐゴシック"/>
            <w:lang w:eastAsia="ja-JP"/>
          </w:rPr>
          <w:t>VCCD</w:t>
        </w:r>
        <w:r w:rsidRPr="00E30053">
          <w:rPr>
            <w:rFonts w:ascii="ＭＳ Ｐゴシック" w:eastAsia="ＭＳ Ｐゴシック" w:hAnsi="ＭＳ Ｐゴシック" w:hint="eastAsia"/>
            <w:lang w:eastAsia="ja-JP"/>
          </w:rPr>
          <w:t>から</w:t>
        </w:r>
        <w:r w:rsidRPr="00E30053">
          <w:rPr>
            <w:rFonts w:ascii="ＭＳ Ｐゴシック" w:eastAsia="ＭＳ Ｐゴシック" w:hAnsi="ＭＳ Ｐゴシック"/>
            <w:lang w:eastAsia="ja-JP"/>
          </w:rPr>
          <w:t>VSSD</w:t>
        </w:r>
        <w:r w:rsidRPr="00E30053">
          <w:rPr>
            <w:rFonts w:ascii="ＭＳ Ｐゴシック" w:eastAsia="ＭＳ Ｐゴシック" w:hAnsi="ＭＳ Ｐゴシック" w:hint="eastAsia"/>
            <w:lang w:eastAsia="ja-JP"/>
          </w:rPr>
          <w:t>に</w:t>
        </w:r>
        <w:r w:rsidRPr="00E30053">
          <w:rPr>
            <w:rFonts w:ascii="ＭＳ Ｐゴシック" w:eastAsia="ＭＳ Ｐゴシック" w:hAnsi="ＭＳ Ｐゴシック"/>
            <w:lang w:eastAsia="ja-JP"/>
          </w:rPr>
          <w:t>1 µF</w:t>
        </w:r>
        <w:r w:rsidRPr="00E30053">
          <w:rPr>
            <w:rFonts w:ascii="ＭＳ Ｐゴシック" w:eastAsia="ＭＳ Ｐゴシック" w:hAnsi="ＭＳ Ｐゴシック" w:hint="eastAsia"/>
            <w:lang w:eastAsia="ja-JP"/>
          </w:rPr>
          <w:t>コンデンサを使用します。</w:t>
        </w:r>
      </w:ins>
    </w:p>
    <w:p w14:paraId="6AB18F55" w14:textId="77777777" w:rsidR="002653BB" w:rsidRPr="00E30053" w:rsidRDefault="002653BB" w:rsidP="002653BB">
      <w:pPr>
        <w:pStyle w:val="a3"/>
        <w:numPr>
          <w:ilvl w:val="0"/>
          <w:numId w:val="37"/>
        </w:numPr>
        <w:rPr>
          <w:ins w:id="2346" w:author="Tanaka Naoki" w:date="2020-08-27T18:51:00Z"/>
          <w:rFonts w:ascii="ＭＳ Ｐゴシック" w:eastAsia="ＭＳ Ｐゴシック" w:hAnsi="ＭＳ Ｐゴシック"/>
          <w:color w:val="1F51A2"/>
          <w:lang w:eastAsia="ja-JP"/>
        </w:rPr>
      </w:pPr>
      <w:ins w:id="2347" w:author="Tanaka Naoki" w:date="2020-08-27T18:51:00Z">
        <w:r w:rsidRPr="00E30053">
          <w:rPr>
            <w:rFonts w:ascii="ＭＳ Ｐゴシック" w:eastAsia="ＭＳ Ｐゴシック" w:hAnsi="ＭＳ Ｐゴシック"/>
            <w:lang w:eastAsia="ja-JP"/>
          </w:rPr>
          <w:t>VDDIO</w:t>
        </w:r>
        <w:r w:rsidRPr="00E30053">
          <w:rPr>
            <w:rFonts w:ascii="ＭＳ Ｐゴシック" w:eastAsia="ＭＳ Ｐゴシック" w:hAnsi="ＭＳ Ｐゴシック" w:hint="eastAsia"/>
            <w:lang w:eastAsia="ja-JP"/>
          </w:rPr>
          <w:t>ノイズは、タンクを共振させる</w:t>
        </w:r>
        <w:r w:rsidRPr="00E30053">
          <w:rPr>
            <w:rFonts w:ascii="ＭＳ Ｐゴシック" w:eastAsia="ＭＳ Ｐゴシック" w:hAnsi="ＭＳ Ｐゴシック"/>
            <w:lang w:eastAsia="ja-JP"/>
          </w:rPr>
          <w:t>IO</w:t>
        </w:r>
        <w:r w:rsidRPr="00E30053">
          <w:rPr>
            <w:rFonts w:ascii="ＭＳ Ｐゴシック" w:eastAsia="ＭＳ Ｐゴシック" w:hAnsi="ＭＳ Ｐゴシック" w:hint="eastAsia"/>
            <w:lang w:eastAsia="ja-JP"/>
          </w:rPr>
          <w:t>を通じて</w:t>
        </w:r>
        <w:r w:rsidRPr="00E30053">
          <w:rPr>
            <w:rFonts w:ascii="ＭＳ Ｐゴシック" w:eastAsia="ＭＳ Ｐゴシック" w:hAnsi="ＭＳ Ｐゴシック"/>
            <w:lang w:eastAsia="ja-JP"/>
          </w:rPr>
          <w:t>LC</w:t>
        </w:r>
        <w:r w:rsidRPr="00E30053">
          <w:rPr>
            <w:rFonts w:ascii="ＭＳ Ｐゴシック" w:eastAsia="ＭＳ Ｐゴシック" w:hAnsi="ＭＳ Ｐゴシック" w:hint="eastAsia"/>
            <w:lang w:eastAsia="ja-JP"/>
          </w:rPr>
          <w:t>タンクと結合します。システムで電源ノイズが大きすぎる場合は、</w:t>
        </w:r>
        <w:r w:rsidRPr="00E30053">
          <w:rPr>
            <w:rFonts w:ascii="ＭＳ Ｐゴシック" w:eastAsia="ＭＳ Ｐゴシック" w:hAnsi="ＭＳ Ｐゴシック"/>
            <w:lang w:eastAsia="ja-JP"/>
          </w:rPr>
          <w:t>VDDD</w:t>
        </w:r>
        <w:r w:rsidRPr="00E30053">
          <w:rPr>
            <w:rFonts w:ascii="ＭＳ Ｐゴシック" w:eastAsia="ＭＳ Ｐゴシック" w:hAnsi="ＭＳ Ｐゴシック" w:hint="eastAsia"/>
            <w:lang w:eastAsia="ja-JP"/>
          </w:rPr>
          <w:t>電源のレギュレータまたはフィルタ</w:t>
        </w:r>
        <w:r>
          <w:rPr>
            <w:rFonts w:ascii="ＭＳ Ｐゴシック" w:eastAsia="ＭＳ Ｐゴシック" w:hAnsi="ＭＳ Ｐゴシック" w:hint="eastAsia"/>
            <w:lang w:eastAsia="ja-JP"/>
          </w:rPr>
          <w:t>ー</w:t>
        </w:r>
        <w:r w:rsidRPr="00E30053">
          <w:rPr>
            <w:rFonts w:ascii="ＭＳ Ｐゴシック" w:eastAsia="ＭＳ Ｐゴシック" w:hAnsi="ＭＳ Ｐゴシック" w:hint="eastAsia"/>
            <w:lang w:eastAsia="ja-JP"/>
          </w:rPr>
          <w:t>を検討してください。</w:t>
        </w:r>
        <w:r w:rsidRPr="00E30053">
          <w:rPr>
            <w:rFonts w:ascii="ＭＳ Ｐゴシック" w:eastAsia="ＭＳ Ｐゴシック" w:hAnsi="ＭＳ Ｐゴシック"/>
            <w:lang w:eastAsia="ja-JP"/>
          </w:rPr>
          <w:t xml:space="preserve"> </w:t>
        </w:r>
      </w:ins>
    </w:p>
    <w:p w14:paraId="3788AC9F" w14:textId="38D4A12C" w:rsidR="00A136FC" w:rsidRPr="002F38C7" w:rsidDel="002653BB" w:rsidRDefault="002653BB" w:rsidP="002653BB">
      <w:pPr>
        <w:pStyle w:val="a3"/>
        <w:numPr>
          <w:ilvl w:val="0"/>
          <w:numId w:val="37"/>
        </w:numPr>
        <w:rPr>
          <w:del w:id="2348" w:author="Tanaka Naoki" w:date="2020-08-27T18:51:00Z"/>
          <w:rFonts w:ascii="ＭＳ Ｐゴシック" w:eastAsia="ＭＳ Ｐゴシック" w:hAnsi="ＭＳ Ｐゴシック"/>
          <w:color w:val="1F51A2"/>
          <w:lang w:eastAsia="ja-JP"/>
        </w:rPr>
      </w:pPr>
      <w:ins w:id="2349" w:author="Tanaka Naoki" w:date="2020-08-27T18:51:00Z">
        <w:r w:rsidRPr="00E30053">
          <w:rPr>
            <w:rFonts w:ascii="ＭＳ Ｐゴシック" w:eastAsia="ＭＳ Ｐゴシック" w:hAnsi="ＭＳ Ｐゴシック"/>
            <w:lang w:eastAsia="ja-JP"/>
          </w:rPr>
          <w:t>LC</w:t>
        </w:r>
        <w:r w:rsidRPr="00E30053">
          <w:rPr>
            <w:rFonts w:ascii="ＭＳ Ｐゴシック" w:eastAsia="ＭＳ Ｐゴシック" w:hAnsi="ＭＳ Ｐゴシック" w:hint="eastAsia"/>
            <w:lang w:eastAsia="ja-JP"/>
          </w:rPr>
          <w:t>タンクへのグランドノイズのカップリングを防ぐために、低抵抗のグランドプレーンを使用してください。</w:t>
        </w:r>
      </w:ins>
      <w:del w:id="2350" w:author="Tanaka Naoki" w:date="2020-08-27T18:51:00Z">
        <w:r w:rsidR="00A136FC" w:rsidRPr="002F38C7" w:rsidDel="002653BB">
          <w:rPr>
            <w:rFonts w:ascii="ＭＳ Ｐゴシック" w:eastAsia="ＭＳ Ｐゴシック" w:hAnsi="ＭＳ Ｐゴシック"/>
            <w:lang w:eastAsia="ja-JP"/>
          </w:rPr>
          <w:delText>PSoC 4700の場合、VDDDからVSSに1 µFと0.1 µFの両方のデカップリングコンデンサを使用します。</w:delText>
        </w:r>
      </w:del>
    </w:p>
    <w:p w14:paraId="1153118D" w14:textId="27A605E0" w:rsidR="00A136FC" w:rsidRPr="002F38C7" w:rsidDel="002653BB" w:rsidRDefault="00A136FC" w:rsidP="00A136FC">
      <w:pPr>
        <w:pStyle w:val="a3"/>
        <w:numPr>
          <w:ilvl w:val="0"/>
          <w:numId w:val="37"/>
        </w:numPr>
        <w:rPr>
          <w:del w:id="2351" w:author="Tanaka Naoki" w:date="2020-08-27T18:51:00Z"/>
          <w:rFonts w:ascii="ＭＳ Ｐゴシック" w:eastAsia="ＭＳ Ｐゴシック" w:hAnsi="ＭＳ Ｐゴシック"/>
          <w:color w:val="1F51A2"/>
          <w:lang w:eastAsia="ja-JP"/>
        </w:rPr>
      </w:pPr>
      <w:del w:id="2352" w:author="Tanaka Naoki" w:date="2020-08-27T18:51:00Z">
        <w:r w:rsidRPr="002F38C7" w:rsidDel="002653BB">
          <w:rPr>
            <w:rFonts w:ascii="ＭＳ Ｐゴシック" w:eastAsia="ＭＳ Ｐゴシック" w:hAnsi="ＭＳ Ｐゴシック"/>
            <w:lang w:eastAsia="ja-JP"/>
          </w:rPr>
          <w:delText>主電源のアプリケーションでは、PSoC 4700のVDDAからVSSAに10 µFと0.1 µFの両方のデカップリングコンデンサを使用し、バッテリ駆動のアプリケーションでは、VDDAからVSSAに1 µFと0.1 µFのデカップリングコンデンサを使用します。</w:delText>
        </w:r>
      </w:del>
    </w:p>
    <w:p w14:paraId="3AD51422" w14:textId="4863504B" w:rsidR="00A136FC" w:rsidRPr="002F38C7" w:rsidDel="002653BB" w:rsidRDefault="00A136FC" w:rsidP="00A136FC">
      <w:pPr>
        <w:pStyle w:val="a3"/>
        <w:numPr>
          <w:ilvl w:val="0"/>
          <w:numId w:val="37"/>
        </w:numPr>
        <w:rPr>
          <w:del w:id="2353" w:author="Tanaka Naoki" w:date="2020-08-27T18:51:00Z"/>
          <w:rFonts w:ascii="ＭＳ Ｐゴシック" w:eastAsia="ＭＳ Ｐゴシック" w:hAnsi="ＭＳ Ｐゴシック"/>
          <w:color w:val="1F51A2"/>
          <w:lang w:eastAsia="ja-JP"/>
        </w:rPr>
      </w:pPr>
      <w:del w:id="2354" w:author="Tanaka Naoki" w:date="2020-08-27T18:51:00Z">
        <w:r w:rsidRPr="002F38C7" w:rsidDel="002653BB">
          <w:rPr>
            <w:rFonts w:ascii="ＭＳ Ｐゴシック" w:eastAsia="ＭＳ Ｐゴシック" w:hAnsi="ＭＳ Ｐゴシック"/>
            <w:lang w:eastAsia="ja-JP"/>
          </w:rPr>
          <w:delText>PSoC 4700の場合、VCCDからVSSDに1 µFコンデンサを使用します。</w:delText>
        </w:r>
      </w:del>
    </w:p>
    <w:p w14:paraId="1B7221E3" w14:textId="19A713A5" w:rsidR="00A136FC" w:rsidRPr="002F38C7" w:rsidDel="002653BB" w:rsidRDefault="00A136FC" w:rsidP="00A136FC">
      <w:pPr>
        <w:pStyle w:val="a3"/>
        <w:numPr>
          <w:ilvl w:val="0"/>
          <w:numId w:val="37"/>
        </w:numPr>
        <w:rPr>
          <w:del w:id="2355" w:author="Tanaka Naoki" w:date="2020-08-27T18:51:00Z"/>
          <w:rFonts w:ascii="ＭＳ Ｐゴシック" w:eastAsia="ＭＳ Ｐゴシック" w:hAnsi="ＭＳ Ｐゴシック"/>
          <w:color w:val="1F51A2"/>
          <w:lang w:eastAsia="ja-JP"/>
        </w:rPr>
      </w:pPr>
      <w:del w:id="2356" w:author="Tanaka Naoki" w:date="2020-08-27T18:51:00Z">
        <w:r w:rsidRPr="002F38C7" w:rsidDel="002653BB">
          <w:rPr>
            <w:rFonts w:ascii="ＭＳ Ｐゴシック" w:eastAsia="ＭＳ Ｐゴシック" w:hAnsi="ＭＳ Ｐゴシック"/>
            <w:lang w:eastAsia="ja-JP"/>
          </w:rPr>
          <w:delText xml:space="preserve">VDDIOノイズは、タンクを共振させるIOを通じてLCタンクと結合します。システムで電源ノイズが大きすぎる場合は、VDDD電源のレギュレータまたはフィルタを検討してください。 </w:delText>
        </w:r>
      </w:del>
    </w:p>
    <w:p w14:paraId="048ACA86" w14:textId="332EDAFB" w:rsidR="00A136FC" w:rsidRPr="002F38C7" w:rsidRDefault="00A136FC" w:rsidP="00A136FC">
      <w:pPr>
        <w:pStyle w:val="a3"/>
        <w:numPr>
          <w:ilvl w:val="0"/>
          <w:numId w:val="37"/>
        </w:numPr>
        <w:rPr>
          <w:rFonts w:ascii="ＭＳ Ｐゴシック" w:eastAsia="ＭＳ Ｐゴシック" w:hAnsi="ＭＳ Ｐゴシック"/>
          <w:color w:val="1F51A2"/>
          <w:lang w:eastAsia="ja-JP"/>
        </w:rPr>
      </w:pPr>
      <w:del w:id="2357" w:author="Tanaka Naoki" w:date="2020-08-27T18:51:00Z">
        <w:r w:rsidRPr="002F38C7" w:rsidDel="002653BB">
          <w:rPr>
            <w:rFonts w:ascii="ＭＳ Ｐゴシック" w:eastAsia="ＭＳ Ｐゴシック" w:hAnsi="ＭＳ Ｐゴシック"/>
            <w:lang w:eastAsia="ja-JP"/>
          </w:rPr>
          <w:delText>LCタンクへのグランドノイズのカップリングを防ぐために、低抵抗のグランドプレーンを使用してください。</w:delText>
        </w:r>
      </w:del>
    </w:p>
    <w:p w14:paraId="598873B2" w14:textId="654B101C" w:rsidR="003F4A6D" w:rsidRPr="002F38C7" w:rsidRDefault="003F4A6D" w:rsidP="00365FBB">
      <w:pPr>
        <w:pStyle w:val="21"/>
        <w:numPr>
          <w:ilvl w:val="1"/>
          <w:numId w:val="48"/>
        </w:numPr>
        <w:rPr>
          <w:rFonts w:ascii="ＭＳ Ｐゴシック" w:eastAsia="ＭＳ Ｐゴシック" w:hAnsi="ＭＳ Ｐゴシック"/>
          <w:lang w:eastAsia="ja-JP"/>
        </w:rPr>
      </w:pPr>
      <w:bookmarkStart w:id="2358" w:name="_Toc46146028"/>
      <w:bookmarkStart w:id="2359" w:name="_Ref396990913"/>
      <w:r w:rsidRPr="002F38C7">
        <w:rPr>
          <w:rFonts w:ascii="ＭＳ Ｐゴシック" w:eastAsia="ＭＳ Ｐゴシック" w:hAnsi="ＭＳ Ｐゴシック"/>
          <w:lang w:eastAsia="ja-JP"/>
        </w:rPr>
        <w:t>ハードウェアの考慮事項</w:t>
      </w:r>
      <w:bookmarkEnd w:id="2358"/>
    </w:p>
    <w:bookmarkEnd w:id="2359"/>
    <w:p w14:paraId="62CB6A46" w14:textId="77777777" w:rsidR="003F4A6D" w:rsidRPr="002F38C7" w:rsidRDefault="003F4A6D" w:rsidP="00E11D65">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t>グランド面</w:t>
      </w:r>
    </w:p>
    <w:p w14:paraId="30B8EDE0" w14:textId="62DFE8B8" w:rsidR="003F4A6D" w:rsidRPr="002F38C7" w:rsidRDefault="003F4A6D" w:rsidP="003F4A6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PCBのグランドプレーンは、RFエミッションと干渉の両方を低減します。MagSenseセンサーの近くの固体接地はインダクタンスを減らします。セクション</w:t>
      </w:r>
      <w:r w:rsidR="00656644" w:rsidRPr="002F38C7">
        <w:rPr>
          <w:rFonts w:ascii="ＭＳ Ｐゴシック" w:eastAsia="ＭＳ Ｐゴシック" w:hAnsi="ＭＳ Ｐゴシック"/>
          <w:color w:val="2052A2"/>
        </w:rPr>
        <w:fldChar w:fldCharType="begin"/>
      </w:r>
      <w:r w:rsidR="00656644" w:rsidRPr="002F38C7">
        <w:rPr>
          <w:rFonts w:ascii="ＭＳ Ｐゴシック" w:eastAsia="ＭＳ Ｐゴシック" w:hAnsi="ＭＳ Ｐゴシック"/>
          <w:color w:val="2052A2"/>
          <w:lang w:eastAsia="ja-JP"/>
        </w:rPr>
        <w:instrText xml:space="preserve"> REF _Ref517434140 \r \h </w:instrText>
      </w:r>
      <w:r w:rsidR="002F38C7">
        <w:rPr>
          <w:rFonts w:ascii="ＭＳ Ｐゴシック" w:eastAsia="ＭＳ Ｐゴシック" w:hAnsi="ＭＳ Ｐゴシック"/>
          <w:color w:val="2052A2"/>
          <w:lang w:eastAsia="ja-JP"/>
        </w:rPr>
        <w:instrText xml:space="preserve"> \* MERGEFORMAT </w:instrText>
      </w:r>
      <w:r w:rsidR="00656644" w:rsidRPr="002F38C7">
        <w:rPr>
          <w:rFonts w:ascii="ＭＳ Ｐゴシック" w:eastAsia="ＭＳ Ｐゴシック" w:hAnsi="ＭＳ Ｐゴシック"/>
          <w:color w:val="2052A2"/>
        </w:rPr>
      </w:r>
      <w:r w:rsidR="00656644" w:rsidRPr="002F38C7">
        <w:rPr>
          <w:rFonts w:ascii="ＭＳ Ｐゴシック" w:eastAsia="ＭＳ Ｐゴシック" w:hAnsi="ＭＳ Ｐゴシック"/>
          <w:color w:val="2052A2"/>
        </w:rPr>
        <w:fldChar w:fldCharType="separate"/>
      </w:r>
      <w:r w:rsidR="00656644" w:rsidRPr="002F38C7">
        <w:rPr>
          <w:rFonts w:ascii="ＭＳ Ｐゴシック" w:eastAsia="ＭＳ Ｐゴシック" w:hAnsi="ＭＳ Ｐゴシック"/>
          <w:color w:val="2052A2"/>
          <w:lang w:eastAsia="ja-JP"/>
        </w:rPr>
        <w:t>A.8</w:t>
      </w:r>
      <w:r w:rsidR="00656644" w:rsidRPr="002F38C7">
        <w:rPr>
          <w:rFonts w:ascii="ＭＳ Ｐゴシック" w:eastAsia="ＭＳ Ｐゴシック" w:hAnsi="ＭＳ Ｐゴシック"/>
          <w:color w:val="2052A2"/>
        </w:rPr>
        <w:fldChar w:fldCharType="end"/>
      </w:r>
      <w:r w:rsidRPr="002F38C7">
        <w:rPr>
          <w:rFonts w:ascii="ＭＳ Ｐゴシック" w:eastAsia="ＭＳ Ｐゴシック" w:hAnsi="ＭＳ Ｐゴシック"/>
          <w:lang w:eastAsia="ja-JP"/>
        </w:rPr>
        <w:t>で概説されている距離に注意して、センサーを囲むハッチングされた接地面を使用することをお勧めします。</w:t>
      </w:r>
    </w:p>
    <w:p w14:paraId="418A7A2D" w14:textId="26987E8E" w:rsidR="003F4A6D" w:rsidRPr="002F38C7" w:rsidRDefault="003F4A6D" w:rsidP="00E11D65">
      <w:pPr>
        <w:pStyle w:val="31"/>
        <w:numPr>
          <w:ilvl w:val="2"/>
          <w:numId w:val="48"/>
        </w:numPr>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デジタル通信ラインの直列抵抗</w:t>
      </w:r>
    </w:p>
    <w:p w14:paraId="787DD4FB" w14:textId="0F707A47" w:rsidR="003F4A6D" w:rsidRPr="002F38C7" w:rsidRDefault="00752BDE" w:rsidP="003F4A6D">
      <w:pPr>
        <w:pStyle w:val="a3"/>
        <w:rPr>
          <w:rFonts w:ascii="ＭＳ Ｐゴシック" w:eastAsia="ＭＳ Ｐゴシック" w:hAnsi="ＭＳ Ｐゴシック" w:cs="Arial"/>
          <w:lang w:eastAsia="ja-JP"/>
        </w:rPr>
      </w:pPr>
      <w:ins w:id="2360" w:author="Tanaka Naoki" w:date="2020-08-27T18:53:00Z">
        <w:r w:rsidRPr="00E30053">
          <w:rPr>
            <w:rFonts w:ascii="ＭＳ Ｐゴシック" w:eastAsia="ＭＳ Ｐゴシック" w:hAnsi="ＭＳ Ｐゴシック"/>
            <w:lang w:eastAsia="ja-JP"/>
          </w:rPr>
          <w:t>I</w:t>
        </w:r>
        <w:r w:rsidRPr="00E30053">
          <w:rPr>
            <w:rFonts w:ascii="ＭＳ Ｐゴシック" w:eastAsia="ＭＳ Ｐゴシック" w:hAnsi="ＭＳ Ｐゴシック"/>
            <w:vertAlign w:val="superscript"/>
            <w:lang w:eastAsia="ja-JP"/>
          </w:rPr>
          <w:t>2</w:t>
        </w:r>
        <w:r w:rsidRPr="00E30053">
          <w:rPr>
            <w:rFonts w:ascii="ＭＳ Ｐゴシック" w:eastAsia="ＭＳ Ｐゴシック" w:hAnsi="ＭＳ Ｐゴシック"/>
            <w:lang w:eastAsia="ja-JP"/>
          </w:rPr>
          <w:t>C</w:t>
        </w:r>
        <w:r w:rsidRPr="00E30053">
          <w:rPr>
            <w:rFonts w:ascii="ＭＳ Ｐゴシック" w:eastAsia="ＭＳ Ｐゴシック" w:hAnsi="ＭＳ Ｐゴシック" w:hint="eastAsia"/>
            <w:lang w:eastAsia="ja-JP"/>
          </w:rPr>
          <w:t>や</w:t>
        </w:r>
        <w:r w:rsidRPr="00E30053">
          <w:rPr>
            <w:rFonts w:ascii="ＭＳ Ｐゴシック" w:eastAsia="ＭＳ Ｐゴシック" w:hAnsi="ＭＳ Ｐゴシック"/>
            <w:lang w:eastAsia="ja-JP"/>
          </w:rPr>
          <w:t>SPI</w:t>
        </w:r>
        <w:r w:rsidRPr="00E30053">
          <w:rPr>
            <w:rFonts w:ascii="ＭＳ Ｐゴシック" w:eastAsia="ＭＳ Ｐゴシック" w:hAnsi="ＭＳ Ｐゴシック" w:hint="eastAsia"/>
            <w:lang w:eastAsia="ja-JP"/>
          </w:rPr>
          <w:t>などの通信ラインは、アンテナとして機能する長いトレースを持つことができます。それらは直列抵抗の追加から</w:t>
        </w:r>
        <w:r>
          <w:rPr>
            <w:rFonts w:ascii="ＭＳ Ｐゴシック" w:eastAsia="ＭＳ Ｐゴシック" w:hAnsi="ＭＳ Ｐゴシック" w:hint="eastAsia"/>
            <w:lang w:eastAsia="ja-JP"/>
          </w:rPr>
          <w:t>利得</w:t>
        </w:r>
        <w:r w:rsidRPr="00E30053">
          <w:rPr>
            <w:rFonts w:ascii="ＭＳ Ｐゴシック" w:eastAsia="ＭＳ Ｐゴシック" w:hAnsi="ＭＳ Ｐゴシック" w:hint="eastAsia"/>
            <w:lang w:eastAsia="ja-JP"/>
          </w:rPr>
          <w:t>を得ます。</w:t>
        </w:r>
        <w:r>
          <w:rPr>
            <w:rStyle w:val="af"/>
            <w:rFonts w:ascii="ＭＳ Ｐゴシック" w:eastAsia="ＭＳ Ｐゴシック" w:hAnsi="ＭＳ Ｐゴシック"/>
            <w:color w:val="2051A2"/>
          </w:rPr>
          <w:fldChar w:fldCharType="begin"/>
        </w:r>
        <w:r>
          <w:rPr>
            <w:rStyle w:val="af"/>
            <w:rFonts w:ascii="ＭＳ Ｐゴシック" w:eastAsia="ＭＳ Ｐゴシック" w:hAnsi="ＭＳ Ｐゴシック"/>
            <w:color w:val="2051A2"/>
            <w:lang w:eastAsia="ja-JP"/>
          </w:rPr>
          <w:instrText>HYPERLINK  \l "図43"</w:instrText>
        </w:r>
        <w:r>
          <w:rPr>
            <w:rStyle w:val="af"/>
            <w:rFonts w:ascii="ＭＳ Ｐゴシック" w:eastAsia="ＭＳ Ｐゴシック" w:hAnsi="ＭＳ Ｐゴシック"/>
            <w:color w:val="2051A2"/>
          </w:rPr>
          <w:fldChar w:fldCharType="separate"/>
        </w:r>
        <w:r w:rsidRPr="001E14C1">
          <w:rPr>
            <w:rStyle w:val="af"/>
            <w:rFonts w:ascii="ＭＳ Ｐゴシック" w:eastAsia="ＭＳ Ｐゴシック" w:hAnsi="ＭＳ Ｐゴシック" w:hint="eastAsia"/>
            <w:lang w:eastAsia="ja-JP"/>
          </w:rPr>
          <w:t>図43</w:t>
        </w:r>
        <w:r>
          <w:rPr>
            <w:rStyle w:val="af"/>
            <w:rFonts w:ascii="ＭＳ Ｐゴシック" w:eastAsia="ＭＳ Ｐゴシック" w:hAnsi="ＭＳ Ｐゴシック"/>
            <w:color w:val="2051A2"/>
          </w:rPr>
          <w:fldChar w:fldCharType="end"/>
        </w:r>
        <w:r>
          <w:rPr>
            <w:rFonts w:ascii="ＭＳ Ｐゴシック" w:eastAsia="ＭＳ Ｐゴシック" w:hAnsi="ＭＳ Ｐゴシック" w:hint="eastAsia"/>
            <w:lang w:eastAsia="ja-JP"/>
          </w:rPr>
          <w:t>に</w:t>
        </w:r>
        <w:r w:rsidRPr="00E30053">
          <w:rPr>
            <w:rFonts w:ascii="ＭＳ Ｐゴシック" w:eastAsia="ＭＳ Ｐゴシック" w:hAnsi="ＭＳ Ｐゴシック" w:hint="eastAsia"/>
            <w:lang w:eastAsia="ja-JP"/>
          </w:rPr>
          <w:t>示すように、</w:t>
        </w:r>
        <w:r w:rsidRPr="00E30053">
          <w:rPr>
            <w:rFonts w:ascii="ＭＳ Ｐゴシック" w:eastAsia="ＭＳ Ｐゴシック" w:hAnsi="ＭＳ Ｐゴシック"/>
            <w:lang w:eastAsia="ja-JP"/>
          </w:rPr>
          <w:t>330</w:t>
        </w:r>
        <w:r w:rsidRPr="00E30053">
          <w:rPr>
            <w:rFonts w:ascii="ＭＳ Ｐゴシック" w:eastAsia="ＭＳ Ｐゴシック" w:hAnsi="ＭＳ Ｐゴシック"/>
          </w:rPr>
          <w:t>Ω</w:t>
        </w:r>
        <w:r w:rsidRPr="00E30053">
          <w:rPr>
            <w:rFonts w:ascii="ＭＳ Ｐゴシック" w:eastAsia="ＭＳ Ｐゴシック" w:hAnsi="ＭＳ Ｐゴシック" w:hint="eastAsia"/>
            <w:lang w:eastAsia="ja-JP"/>
          </w:rPr>
          <w:t>が推奨値です。</w:t>
        </w:r>
        <w:r w:rsidRPr="00E30053">
          <w:rPr>
            <w:rFonts w:ascii="ＭＳ Ｐゴシック" w:eastAsia="ＭＳ Ｐゴシック" w:hAnsi="ＭＳ Ｐゴシック"/>
            <w:lang w:eastAsia="ja-JP"/>
          </w:rPr>
          <w:t>I</w:t>
        </w:r>
        <w:r w:rsidRPr="00E30053">
          <w:rPr>
            <w:rFonts w:ascii="ＭＳ Ｐゴシック" w:eastAsia="ＭＳ Ｐゴシック" w:hAnsi="ＭＳ Ｐゴシック"/>
            <w:vertAlign w:val="superscript"/>
            <w:lang w:eastAsia="ja-JP"/>
          </w:rPr>
          <w:t>2</w:t>
        </w:r>
        <w:r w:rsidRPr="00E30053">
          <w:rPr>
            <w:rFonts w:ascii="ＭＳ Ｐゴシック" w:eastAsia="ＭＳ Ｐゴシック" w:hAnsi="ＭＳ Ｐゴシック"/>
            <w:lang w:eastAsia="ja-JP"/>
          </w:rPr>
          <w:t>C</w:t>
        </w:r>
        <w:r w:rsidRPr="00E30053">
          <w:rPr>
            <w:rFonts w:ascii="ＭＳ Ｐゴシック" w:eastAsia="ＭＳ Ｐゴシック" w:hAnsi="ＭＳ Ｐゴシック" w:hint="eastAsia"/>
            <w:lang w:eastAsia="ja-JP"/>
          </w:rPr>
          <w:t>通信ラインの推奨プルアップ抵抗値は</w:t>
        </w:r>
        <w:r w:rsidRPr="00E30053">
          <w:rPr>
            <w:rFonts w:ascii="ＭＳ Ｐゴシック" w:eastAsia="ＭＳ Ｐゴシック" w:hAnsi="ＭＳ Ｐゴシック"/>
            <w:lang w:eastAsia="ja-JP"/>
          </w:rPr>
          <w:t>4.7k</w:t>
        </w:r>
        <w:r w:rsidRPr="00E30053">
          <w:rPr>
            <w:rFonts w:ascii="ＭＳ Ｐゴシック" w:eastAsia="ＭＳ Ｐゴシック" w:hAnsi="ＭＳ Ｐゴシック"/>
          </w:rPr>
          <w:t>Ω</w:t>
        </w:r>
        <w:r w:rsidRPr="00E30053">
          <w:rPr>
            <w:rFonts w:ascii="ＭＳ Ｐゴシック" w:eastAsia="ＭＳ Ｐゴシック" w:hAnsi="ＭＳ Ｐゴシック" w:hint="eastAsia"/>
            <w:lang w:eastAsia="ja-JP"/>
          </w:rPr>
          <w:t>です。</w:t>
        </w:r>
        <w:r w:rsidRPr="00E30053">
          <w:rPr>
            <w:rFonts w:ascii="ＭＳ Ｐゴシック" w:eastAsia="ＭＳ Ｐゴシック" w:hAnsi="ＭＳ Ｐゴシック" w:cs="Arial"/>
            <w:lang w:eastAsia="ja-JP"/>
          </w:rPr>
          <w:t>330</w:t>
        </w:r>
        <w:r w:rsidRPr="00E30053">
          <w:rPr>
            <w:rFonts w:ascii="ＭＳ Ｐゴシック" w:eastAsia="ＭＳ Ｐゴシック" w:hAnsi="ＭＳ Ｐゴシック" w:cs="Arial"/>
          </w:rPr>
          <w:t>Ω</w:t>
        </w:r>
        <w:r w:rsidRPr="00E30053">
          <w:rPr>
            <w:rFonts w:ascii="ＭＳ Ｐゴシック" w:eastAsia="ＭＳ Ｐゴシック" w:hAnsi="ＭＳ Ｐゴシック" w:cs="Arial" w:hint="eastAsia"/>
            <w:lang w:eastAsia="ja-JP"/>
          </w:rPr>
          <w:t>を超える直列抵抗がこれらのラインと直列に配置されている場合</w:t>
        </w:r>
        <w:r>
          <w:rPr>
            <w:rFonts w:ascii="ＭＳ Ｐゴシック" w:eastAsia="ＭＳ Ｐゴシック" w:hAnsi="ＭＳ Ｐゴシック" w:cs="Arial" w:hint="eastAsia"/>
            <w:lang w:eastAsia="ja-JP"/>
          </w:rPr>
          <w:t>は</w:t>
        </w:r>
        <w:r w:rsidRPr="00E30053">
          <w:rPr>
            <w:rFonts w:ascii="ＭＳ Ｐゴシック" w:eastAsia="ＭＳ Ｐゴシック" w:hAnsi="ＭＳ Ｐゴシック" w:cs="Arial" w:hint="eastAsia"/>
            <w:lang w:eastAsia="ja-JP"/>
          </w:rPr>
          <w:t>、</w:t>
        </w:r>
        <w:r w:rsidRPr="00C32DBE">
          <w:rPr>
            <w:rFonts w:ascii="ＭＳ Ｐゴシック" w:eastAsia="ＭＳ Ｐゴシック" w:hAnsi="ＭＳ Ｐゴシック" w:cs="Arial"/>
            <w:lang w:eastAsia="ja-JP"/>
          </w:rPr>
          <w:t>PSoC</w:t>
        </w:r>
        <w:r w:rsidRPr="00C32DBE">
          <w:rPr>
            <w:rFonts w:ascii="ＭＳ Ｐゴシック" w:eastAsia="ＭＳ Ｐゴシック" w:hAnsi="ＭＳ Ｐゴシック" w:cs="Arial" w:hint="eastAsia"/>
            <w:lang w:eastAsia="ja-JP"/>
          </w:rPr>
          <w:t>が</w:t>
        </w:r>
        <w:r w:rsidRPr="00C32DBE">
          <w:rPr>
            <w:rFonts w:ascii="ＭＳ Ｐゴシック" w:eastAsia="ＭＳ Ｐゴシック" w:hAnsi="ＭＳ Ｐゴシック" w:cs="Arial"/>
            <w:lang w:eastAsia="ja-JP"/>
          </w:rPr>
          <w:t>LOW</w:t>
        </w:r>
        <w:r w:rsidRPr="00C32DBE">
          <w:rPr>
            <w:rFonts w:ascii="ＭＳ Ｐゴシック" w:eastAsia="ＭＳ Ｐゴシック" w:hAnsi="ＭＳ Ｐゴシック" w:cs="Arial" w:hint="eastAsia"/>
            <w:lang w:eastAsia="ja-JP"/>
          </w:rPr>
          <w:t>を出力するとき</w:t>
        </w:r>
        <w:r>
          <w:rPr>
            <w:rFonts w:ascii="ＭＳ Ｐゴシック" w:eastAsia="ＭＳ Ｐゴシック" w:hAnsi="ＭＳ Ｐゴシック" w:cs="Arial" w:hint="eastAsia"/>
            <w:lang w:eastAsia="ja-JP"/>
          </w:rPr>
          <w:t>に</w:t>
        </w:r>
        <w:r w:rsidRPr="00E30053">
          <w:rPr>
            <w:rFonts w:ascii="ＭＳ Ｐゴシック" w:eastAsia="ＭＳ Ｐゴシック" w:hAnsi="ＭＳ Ｐゴシック" w:cs="Arial"/>
            <w:lang w:eastAsia="ja-JP"/>
          </w:rPr>
          <w:t>VIL</w:t>
        </w:r>
        <w:r w:rsidRPr="00E30053">
          <w:rPr>
            <w:rFonts w:ascii="ＭＳ Ｐゴシック" w:eastAsia="ＭＳ Ｐゴシック" w:hAnsi="ＭＳ Ｐゴシック" w:cs="Arial" w:hint="eastAsia"/>
            <w:lang w:eastAsia="ja-JP"/>
          </w:rPr>
          <w:t>レベルが</w:t>
        </w:r>
        <w:r w:rsidRPr="00E30053">
          <w:rPr>
            <w:rFonts w:ascii="ＭＳ Ｐゴシック" w:eastAsia="ＭＳ Ｐゴシック" w:hAnsi="ＭＳ Ｐゴシック" w:cs="Arial"/>
            <w:lang w:eastAsia="ja-JP"/>
          </w:rPr>
          <w:t>0.3</w:t>
        </w:r>
        <w:r>
          <w:rPr>
            <w:rFonts w:ascii="ＭＳ Ｐゴシック" w:eastAsia="ＭＳ Ｐゴシック" w:hAnsi="ＭＳ Ｐゴシック" w:cs="Arial" w:hint="eastAsia"/>
            <w:lang w:eastAsia="ja-JP"/>
          </w:rPr>
          <w:t xml:space="preserve"> VDD</w:t>
        </w:r>
        <w:r w:rsidRPr="00E30053">
          <w:rPr>
            <w:rFonts w:ascii="ＭＳ Ｐゴシック" w:eastAsia="ＭＳ Ｐゴシック" w:hAnsi="ＭＳ Ｐゴシック" w:cs="Arial" w:hint="eastAsia"/>
            <w:lang w:eastAsia="ja-JP"/>
          </w:rPr>
          <w:t>の</w:t>
        </w:r>
        <w:r w:rsidRPr="00E30053">
          <w:rPr>
            <w:rFonts w:ascii="ＭＳ Ｐゴシック" w:eastAsia="ＭＳ Ｐゴシック" w:hAnsi="ＭＳ Ｐゴシック" w:cs="Arial"/>
            <w:lang w:eastAsia="ja-JP"/>
          </w:rPr>
          <w:t>I</w:t>
        </w:r>
        <w:r w:rsidRPr="00E30053">
          <w:rPr>
            <w:rFonts w:ascii="ＭＳ Ｐゴシック" w:eastAsia="ＭＳ Ｐゴシック" w:hAnsi="ＭＳ Ｐゴシック" w:cs="Arial"/>
            <w:vertAlign w:val="superscript"/>
            <w:lang w:eastAsia="ja-JP"/>
          </w:rPr>
          <w:t>2</w:t>
        </w:r>
        <w:r w:rsidRPr="00E30053">
          <w:rPr>
            <w:rFonts w:ascii="ＭＳ Ｐゴシック" w:eastAsia="ＭＳ Ｐゴシック" w:hAnsi="ＭＳ Ｐゴシック" w:cs="Arial"/>
            <w:lang w:eastAsia="ja-JP"/>
          </w:rPr>
          <w:t>C</w:t>
        </w:r>
        <w:r w:rsidRPr="00E30053">
          <w:rPr>
            <w:rFonts w:ascii="ＭＳ Ｐゴシック" w:eastAsia="ＭＳ Ｐゴシック" w:hAnsi="ＭＳ Ｐゴシック" w:cs="Arial" w:hint="eastAsia"/>
            <w:lang w:eastAsia="ja-JP"/>
          </w:rPr>
          <w:t>仕様制限内に留まるため、</w:t>
        </w:r>
        <w:r w:rsidRPr="00E30053">
          <w:rPr>
            <w:rFonts w:ascii="ＭＳ Ｐゴシック" w:eastAsia="ＭＳ Ｐゴシック" w:hAnsi="ＭＳ Ｐゴシック" w:cs="Arial"/>
            <w:lang w:eastAsia="ja-JP"/>
          </w:rPr>
          <w:t>330</w:t>
        </w:r>
        <w:r w:rsidRPr="00E30053">
          <w:rPr>
            <w:rFonts w:ascii="ＭＳ Ｐゴシック" w:eastAsia="ＭＳ Ｐゴシック" w:hAnsi="ＭＳ Ｐゴシック" w:cs="Arial"/>
          </w:rPr>
          <w:t>Ω</w:t>
        </w:r>
        <w:r w:rsidRPr="00E30053">
          <w:rPr>
            <w:rFonts w:ascii="ＭＳ Ｐゴシック" w:eastAsia="ＭＳ Ｐゴシック" w:hAnsi="ＭＳ Ｐゴシック" w:cs="Arial" w:hint="eastAsia"/>
            <w:lang w:eastAsia="ja-JP"/>
          </w:rPr>
          <w:t>は</w:t>
        </w:r>
        <w:r w:rsidRPr="00E30053">
          <w:rPr>
            <w:rFonts w:ascii="ＭＳ Ｐゴシック" w:eastAsia="ＭＳ Ｐゴシック" w:hAnsi="ＭＳ Ｐゴシック" w:cs="Arial"/>
            <w:lang w:eastAsia="ja-JP"/>
          </w:rPr>
          <w:t>I</w:t>
        </w:r>
        <w:r w:rsidRPr="00E30053">
          <w:rPr>
            <w:rFonts w:ascii="ＭＳ Ｐゴシック" w:eastAsia="ＭＳ Ｐゴシック" w:hAnsi="ＭＳ Ｐゴシック" w:cs="Arial"/>
            <w:vertAlign w:val="superscript"/>
            <w:lang w:eastAsia="ja-JP"/>
          </w:rPr>
          <w:t>2</w:t>
        </w:r>
        <w:r w:rsidRPr="00E30053">
          <w:rPr>
            <w:rFonts w:ascii="ＭＳ Ｐゴシック" w:eastAsia="ＭＳ Ｐゴシック" w:hAnsi="ＭＳ Ｐゴシック" w:cs="Arial"/>
            <w:lang w:eastAsia="ja-JP"/>
          </w:rPr>
          <w:t>C</w:t>
        </w:r>
        <w:r w:rsidRPr="00E30053">
          <w:rPr>
            <w:rFonts w:ascii="ＭＳ Ｐゴシック" w:eastAsia="ＭＳ Ｐゴシック" w:hAnsi="ＭＳ Ｐゴシック" w:cs="Arial" w:hint="eastAsia"/>
            <w:lang w:eastAsia="ja-JP"/>
          </w:rPr>
          <w:t>動作に影響を与えない一方で、</w:t>
        </w:r>
        <w:r w:rsidRPr="00E30053">
          <w:rPr>
            <w:rFonts w:ascii="ＭＳ Ｐゴシック" w:eastAsia="ＭＳ Ｐゴシック" w:hAnsi="ＭＳ Ｐゴシック" w:cs="Arial"/>
            <w:lang w:eastAsia="ja-JP"/>
          </w:rPr>
          <w:t>V</w:t>
        </w:r>
        <w:r w:rsidRPr="00E30053">
          <w:rPr>
            <w:rFonts w:ascii="ＭＳ Ｐゴシック" w:eastAsia="ＭＳ Ｐゴシック" w:hAnsi="ＭＳ Ｐゴシック" w:cs="Arial"/>
            <w:vertAlign w:val="subscript"/>
            <w:lang w:eastAsia="ja-JP"/>
          </w:rPr>
          <w:t>IL</w:t>
        </w:r>
        <w:r w:rsidRPr="00E30053">
          <w:rPr>
            <w:rFonts w:ascii="ＭＳ Ｐゴシック" w:eastAsia="ＭＳ Ｐゴシック" w:hAnsi="ＭＳ Ｐゴシック" w:cs="Arial" w:hint="eastAsia"/>
            <w:lang w:eastAsia="ja-JP"/>
          </w:rPr>
          <w:t>および</w:t>
        </w:r>
        <w:r w:rsidRPr="00E30053">
          <w:rPr>
            <w:rFonts w:ascii="ＭＳ Ｐゴシック" w:eastAsia="ＭＳ Ｐゴシック" w:hAnsi="ＭＳ Ｐゴシック" w:cs="Arial"/>
            <w:lang w:eastAsia="ja-JP"/>
          </w:rPr>
          <w:t>V</w:t>
        </w:r>
        <w:r w:rsidRPr="00E30053">
          <w:rPr>
            <w:rFonts w:ascii="ＭＳ Ｐゴシック" w:eastAsia="ＭＳ Ｐゴシック" w:hAnsi="ＭＳ Ｐゴシック" w:cs="Arial"/>
            <w:vertAlign w:val="subscript"/>
            <w:lang w:eastAsia="ja-JP"/>
          </w:rPr>
          <w:t>IH</w:t>
        </w:r>
        <w:r w:rsidRPr="00E30053">
          <w:rPr>
            <w:rFonts w:ascii="ＭＳ Ｐゴシック" w:eastAsia="ＭＳ Ｐゴシック" w:hAnsi="ＭＳ Ｐゴシック" w:cs="Arial" w:hint="eastAsia"/>
            <w:lang w:eastAsia="ja-JP"/>
          </w:rPr>
          <w:t>電圧レベルは仕様から外れる可能性があります。</w:t>
        </w:r>
      </w:ins>
      <w:del w:id="2361" w:author="Tanaka Naoki" w:date="2020-08-27T18:53:00Z">
        <w:r w:rsidR="003F4A6D" w:rsidRPr="002F38C7" w:rsidDel="00752BDE">
          <w:rPr>
            <w:rFonts w:ascii="ＭＳ Ｐゴシック" w:eastAsia="ＭＳ Ｐゴシック" w:hAnsi="ＭＳ Ｐゴシック"/>
            <w:lang w:eastAsia="ja-JP"/>
          </w:rPr>
          <w:delText>I</w:delText>
        </w:r>
        <w:r w:rsidR="003F4A6D" w:rsidRPr="002F38C7" w:rsidDel="00752BDE">
          <w:rPr>
            <w:rFonts w:ascii="ＭＳ Ｐゴシック" w:eastAsia="ＭＳ Ｐゴシック" w:hAnsi="ＭＳ Ｐゴシック"/>
            <w:vertAlign w:val="superscript"/>
            <w:lang w:eastAsia="ja-JP"/>
          </w:rPr>
          <w:delText>2</w:delText>
        </w:r>
        <w:r w:rsidR="003F4A6D" w:rsidRPr="002F38C7" w:rsidDel="00752BDE">
          <w:rPr>
            <w:rFonts w:ascii="ＭＳ Ｐゴシック" w:eastAsia="ＭＳ Ｐゴシック" w:hAnsi="ＭＳ Ｐゴシック"/>
            <w:lang w:eastAsia="ja-JP"/>
          </w:rPr>
          <w:delText>CやSPIなどの通信ラインは、アンテナとして機能する長いトレースを持つことができます。それらは直列抵抗の追加から利益を得ます。</w:delText>
        </w:r>
        <w:r w:rsidR="00656644" w:rsidRPr="002F38C7" w:rsidDel="00752BDE">
          <w:rPr>
            <w:rStyle w:val="af"/>
            <w:rFonts w:ascii="ＭＳ Ｐゴシック" w:eastAsia="ＭＳ Ｐゴシック" w:hAnsi="ＭＳ Ｐゴシック"/>
            <w:color w:val="2051A2"/>
          </w:rPr>
          <w:fldChar w:fldCharType="begin"/>
        </w:r>
        <w:r w:rsidR="00656644" w:rsidRPr="002F38C7" w:rsidDel="00752BDE">
          <w:rPr>
            <w:rStyle w:val="af"/>
            <w:rFonts w:ascii="ＭＳ Ｐゴシック" w:eastAsia="ＭＳ Ｐゴシック" w:hAnsi="ＭＳ Ｐゴシック"/>
            <w:color w:val="2051A2"/>
            <w:lang w:eastAsia="ja-JP"/>
          </w:rPr>
          <w:delInstrText xml:space="preserve"> REF _Ref517698176 \h  \* MERGEFORMAT </w:delInstrText>
        </w:r>
        <w:r w:rsidR="00656644" w:rsidRPr="002F38C7" w:rsidDel="00752BDE">
          <w:rPr>
            <w:rStyle w:val="af"/>
            <w:rFonts w:ascii="ＭＳ Ｐゴシック" w:eastAsia="ＭＳ Ｐゴシック" w:hAnsi="ＭＳ Ｐゴシック"/>
            <w:color w:val="2051A2"/>
          </w:rPr>
        </w:r>
        <w:r w:rsidR="00656644" w:rsidRPr="002F38C7" w:rsidDel="00752BDE">
          <w:rPr>
            <w:rStyle w:val="af"/>
            <w:rFonts w:ascii="ＭＳ Ｐゴシック" w:eastAsia="ＭＳ Ｐゴシック" w:hAnsi="ＭＳ Ｐゴシック"/>
            <w:color w:val="2051A2"/>
          </w:rPr>
          <w:fldChar w:fldCharType="separate"/>
        </w:r>
        <w:r w:rsidR="00656644" w:rsidRPr="002F38C7" w:rsidDel="00752BDE">
          <w:rPr>
            <w:rStyle w:val="af"/>
            <w:rFonts w:ascii="ＭＳ Ｐゴシック" w:eastAsia="ＭＳ Ｐゴシック" w:hAnsi="ＭＳ Ｐゴシック"/>
            <w:color w:val="2051A2"/>
            <w:lang w:eastAsia="ja-JP"/>
          </w:rPr>
          <w:delText>Figure</w:delText>
        </w:r>
        <w:r w:rsidR="00656644" w:rsidRPr="002F38C7" w:rsidDel="00752BDE">
          <w:rPr>
            <w:rFonts w:ascii="ＭＳ Ｐゴシック" w:eastAsia="ＭＳ Ｐゴシック" w:hAnsi="ＭＳ Ｐゴシック"/>
            <w:noProof/>
            <w:lang w:eastAsia="ja-JP"/>
          </w:rPr>
          <w:delText>43</w:delText>
        </w:r>
        <w:r w:rsidR="00656644" w:rsidRPr="002F38C7" w:rsidDel="00752BDE">
          <w:rPr>
            <w:rStyle w:val="af"/>
            <w:rFonts w:ascii="ＭＳ Ｐゴシック" w:eastAsia="ＭＳ Ｐゴシック" w:hAnsi="ＭＳ Ｐゴシック"/>
            <w:color w:val="2051A2"/>
          </w:rPr>
          <w:fldChar w:fldCharType="end"/>
        </w:r>
        <w:r w:rsidR="003F4A6D" w:rsidRPr="002F38C7" w:rsidDel="00752BDE">
          <w:rPr>
            <w:rFonts w:ascii="ＭＳ Ｐゴシック" w:eastAsia="ＭＳ Ｐゴシック" w:hAnsi="ＭＳ Ｐゴシック"/>
            <w:lang w:eastAsia="ja-JP"/>
          </w:rPr>
          <w:delText>に示すように、330</w:delText>
        </w:r>
        <w:r w:rsidR="003F4A6D" w:rsidRPr="002F38C7" w:rsidDel="00752BDE">
          <w:rPr>
            <w:rFonts w:ascii="ＭＳ Ｐゴシック" w:eastAsia="ＭＳ Ｐゴシック" w:hAnsi="ＭＳ Ｐゴシック"/>
          </w:rPr>
          <w:delText>Ω</w:delText>
        </w:r>
        <w:r w:rsidR="003F4A6D" w:rsidRPr="002F38C7" w:rsidDel="00752BDE">
          <w:rPr>
            <w:rFonts w:ascii="ＭＳ Ｐゴシック" w:eastAsia="ＭＳ Ｐゴシック" w:hAnsi="ＭＳ Ｐゴシック"/>
            <w:lang w:eastAsia="ja-JP"/>
          </w:rPr>
          <w:delText>が推奨値です。I</w:delText>
        </w:r>
        <w:r w:rsidR="003F4A6D" w:rsidRPr="002F38C7" w:rsidDel="00752BDE">
          <w:rPr>
            <w:rFonts w:ascii="ＭＳ Ｐゴシック" w:eastAsia="ＭＳ Ｐゴシック" w:hAnsi="ＭＳ Ｐゴシック"/>
            <w:vertAlign w:val="superscript"/>
            <w:lang w:eastAsia="ja-JP"/>
          </w:rPr>
          <w:delText>2</w:delText>
        </w:r>
        <w:r w:rsidR="003F4A6D" w:rsidRPr="002F38C7" w:rsidDel="00752BDE">
          <w:rPr>
            <w:rFonts w:ascii="ＭＳ Ｐゴシック" w:eastAsia="ＭＳ Ｐゴシック" w:hAnsi="ＭＳ Ｐゴシック"/>
            <w:lang w:eastAsia="ja-JP"/>
          </w:rPr>
          <w:delText>C通信ラインの推奨プルアップ抵抗値は4.7k</w:delText>
        </w:r>
        <w:r w:rsidR="003F4A6D" w:rsidRPr="002F38C7" w:rsidDel="00752BDE">
          <w:rPr>
            <w:rFonts w:ascii="ＭＳ Ｐゴシック" w:eastAsia="ＭＳ Ｐゴシック" w:hAnsi="ＭＳ Ｐゴシック"/>
          </w:rPr>
          <w:delText>Ω</w:delText>
        </w:r>
        <w:r w:rsidR="003F4A6D" w:rsidRPr="002F38C7" w:rsidDel="00752BDE">
          <w:rPr>
            <w:rFonts w:ascii="ＭＳ Ｐゴシック" w:eastAsia="ＭＳ Ｐゴシック" w:hAnsi="ＭＳ Ｐゴシック"/>
            <w:lang w:eastAsia="ja-JP"/>
          </w:rPr>
          <w:delText>です。</w:delText>
        </w:r>
        <w:r w:rsidR="003F4A6D" w:rsidRPr="002F38C7" w:rsidDel="00752BDE">
          <w:rPr>
            <w:rFonts w:ascii="ＭＳ Ｐゴシック" w:eastAsia="ＭＳ Ｐゴシック" w:hAnsi="ＭＳ Ｐゴシック" w:cs="Arial"/>
            <w:lang w:eastAsia="ja-JP"/>
          </w:rPr>
          <w:delText>330</w:delText>
        </w:r>
        <w:r w:rsidR="003F4A6D" w:rsidRPr="002F38C7" w:rsidDel="00752BDE">
          <w:rPr>
            <w:rFonts w:ascii="ＭＳ Ｐゴシック" w:eastAsia="ＭＳ Ｐゴシック" w:hAnsi="ＭＳ Ｐゴシック" w:cs="Arial"/>
          </w:rPr>
          <w:delText>Ω</w:delText>
        </w:r>
        <w:r w:rsidR="003F4A6D" w:rsidRPr="002F38C7" w:rsidDel="00752BDE">
          <w:rPr>
            <w:rFonts w:ascii="ＭＳ Ｐゴシック" w:eastAsia="ＭＳ Ｐゴシック" w:hAnsi="ＭＳ Ｐゴシック" w:cs="Arial"/>
            <w:lang w:eastAsia="ja-JP"/>
          </w:rPr>
          <w:delText>を超える直列抵抗がこれらのラインと直列に配置されている場合、VILレベルが0.3のI</w:delText>
        </w:r>
        <w:r w:rsidR="003F4A6D" w:rsidRPr="002F38C7" w:rsidDel="00752BDE">
          <w:rPr>
            <w:rFonts w:ascii="ＭＳ Ｐゴシック" w:eastAsia="ＭＳ Ｐゴシック" w:hAnsi="ＭＳ Ｐゴシック" w:cs="Arial"/>
            <w:vertAlign w:val="superscript"/>
            <w:lang w:eastAsia="ja-JP"/>
          </w:rPr>
          <w:delText>2</w:delText>
        </w:r>
        <w:r w:rsidR="003F4A6D" w:rsidRPr="002F38C7" w:rsidDel="00752BDE">
          <w:rPr>
            <w:rFonts w:ascii="ＭＳ Ｐゴシック" w:eastAsia="ＭＳ Ｐゴシック" w:hAnsi="ＭＳ Ｐゴシック" w:cs="Arial"/>
            <w:lang w:eastAsia="ja-JP"/>
          </w:rPr>
          <w:delText>C仕様制限内に留まるため、330</w:delText>
        </w:r>
        <w:r w:rsidR="003F4A6D" w:rsidRPr="002F38C7" w:rsidDel="00752BDE">
          <w:rPr>
            <w:rFonts w:ascii="ＭＳ Ｐゴシック" w:eastAsia="ＭＳ Ｐゴシック" w:hAnsi="ＭＳ Ｐゴシック" w:cs="Arial"/>
          </w:rPr>
          <w:delText>Ω</w:delText>
        </w:r>
        <w:r w:rsidR="003F4A6D" w:rsidRPr="002F38C7" w:rsidDel="00752BDE">
          <w:rPr>
            <w:rFonts w:ascii="ＭＳ Ｐゴシック" w:eastAsia="ＭＳ Ｐゴシック" w:hAnsi="ＭＳ Ｐゴシック" w:cs="Arial"/>
            <w:lang w:eastAsia="ja-JP"/>
          </w:rPr>
          <w:delText>はI</w:delText>
        </w:r>
        <w:r w:rsidR="003F4A6D" w:rsidRPr="002F38C7" w:rsidDel="00752BDE">
          <w:rPr>
            <w:rFonts w:ascii="ＭＳ Ｐゴシック" w:eastAsia="ＭＳ Ｐゴシック" w:hAnsi="ＭＳ Ｐゴシック" w:cs="Arial"/>
            <w:vertAlign w:val="superscript"/>
            <w:lang w:eastAsia="ja-JP"/>
          </w:rPr>
          <w:delText>2</w:delText>
        </w:r>
        <w:r w:rsidR="003F4A6D" w:rsidRPr="002F38C7" w:rsidDel="00752BDE">
          <w:rPr>
            <w:rFonts w:ascii="ＭＳ Ｐゴシック" w:eastAsia="ＭＳ Ｐゴシック" w:hAnsi="ＭＳ Ｐゴシック" w:cs="Arial"/>
            <w:lang w:eastAsia="ja-JP"/>
          </w:rPr>
          <w:delText>C動作に影響を与えない一方で、V</w:delText>
        </w:r>
        <w:r w:rsidR="003F4A6D" w:rsidRPr="002F38C7" w:rsidDel="00752BDE">
          <w:rPr>
            <w:rFonts w:ascii="ＭＳ Ｐゴシック" w:eastAsia="ＭＳ Ｐゴシック" w:hAnsi="ＭＳ Ｐゴシック" w:cs="Arial"/>
            <w:vertAlign w:val="subscript"/>
            <w:lang w:eastAsia="ja-JP"/>
          </w:rPr>
          <w:delText>IL</w:delText>
        </w:r>
        <w:r w:rsidR="003F4A6D" w:rsidRPr="002F38C7" w:rsidDel="00752BDE">
          <w:rPr>
            <w:rFonts w:ascii="ＭＳ Ｐゴシック" w:eastAsia="ＭＳ Ｐゴシック" w:hAnsi="ＭＳ Ｐゴシック" w:cs="Arial"/>
            <w:lang w:eastAsia="ja-JP"/>
          </w:rPr>
          <w:delText>およびV</w:delText>
        </w:r>
        <w:r w:rsidR="003F4A6D" w:rsidRPr="002F38C7" w:rsidDel="00752BDE">
          <w:rPr>
            <w:rFonts w:ascii="ＭＳ Ｐゴシック" w:eastAsia="ＭＳ Ｐゴシック" w:hAnsi="ＭＳ Ｐゴシック" w:cs="Arial"/>
            <w:vertAlign w:val="subscript"/>
            <w:lang w:eastAsia="ja-JP"/>
          </w:rPr>
          <w:delText>IH</w:delText>
        </w:r>
        <w:r w:rsidR="003F4A6D" w:rsidRPr="002F38C7" w:rsidDel="00752BDE">
          <w:rPr>
            <w:rFonts w:ascii="ＭＳ Ｐゴシック" w:eastAsia="ＭＳ Ｐゴシック" w:hAnsi="ＭＳ Ｐゴシック" w:cs="Arial"/>
            <w:lang w:eastAsia="ja-JP"/>
          </w:rPr>
          <w:delText>電圧レベルは仕様から外れる可能性があります。 PSoCがLOWを出力するときのVDD。</w:delText>
        </w:r>
      </w:del>
    </w:p>
    <w:p w14:paraId="563E2436" w14:textId="3DC8A12D" w:rsidR="00F51C0F" w:rsidRPr="002F38C7" w:rsidRDefault="00F51C0F" w:rsidP="00E11D65">
      <w:pPr>
        <w:pStyle w:val="ac"/>
        <w:rPr>
          <w:rFonts w:ascii="ＭＳ Ｐゴシック" w:eastAsia="ＭＳ Ｐゴシック" w:hAnsi="ＭＳ Ｐゴシック" w:cs="Arial"/>
          <w:lang w:eastAsia="ja-JP"/>
        </w:rPr>
      </w:pPr>
      <w:r w:rsidRPr="002F38C7">
        <w:rPr>
          <w:rFonts w:ascii="ＭＳ Ｐゴシック" w:eastAsia="ＭＳ Ｐゴシック" w:hAnsi="ＭＳ Ｐゴシック"/>
          <w:lang w:eastAsia="ja-JP"/>
        </w:rPr>
        <w:t>図43</w:t>
      </w:r>
      <w:del w:id="2362" w:author="Tanaka Naoki" w:date="2020-08-27T18:53:00Z">
        <w:r w:rsidRPr="002F38C7" w:rsidDel="00752BDE">
          <w:rPr>
            <w:rFonts w:ascii="ＭＳ Ｐゴシック" w:eastAsia="ＭＳ Ｐゴシック" w:hAnsi="ＭＳ Ｐゴシック"/>
            <w:lang w:eastAsia="ja-JP"/>
          </w:rPr>
          <w:delText>。</w:delText>
        </w:r>
      </w:del>
      <w:ins w:id="2363" w:author="Tanaka Naoki" w:date="2020-08-27T18:53:00Z">
        <w:r w:rsidR="00752BDE">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通信ライン上の直列抵抗</w:t>
      </w:r>
    </w:p>
    <w:bookmarkStart w:id="2364" w:name="図43"/>
    <w:p w14:paraId="288FCD95" w14:textId="19CC8D80" w:rsidR="003F4A6D" w:rsidRPr="002F38C7" w:rsidRDefault="00752BDE" w:rsidP="003F4A6D">
      <w:pPr>
        <w:pStyle w:val="51"/>
        <w:numPr>
          <w:ilvl w:val="0"/>
          <w:numId w:val="0"/>
        </w:numPr>
        <w:jc w:val="center"/>
        <w:rPr>
          <w:rFonts w:ascii="ＭＳ Ｐゴシック" w:eastAsia="ＭＳ Ｐゴシック" w:hAnsi="ＭＳ Ｐゴシック"/>
        </w:rPr>
      </w:pPr>
      <w:r w:rsidRPr="002F38C7">
        <w:rPr>
          <w:rFonts w:ascii="ＭＳ Ｐゴシック" w:eastAsia="ＭＳ Ｐゴシック" w:hAnsi="ＭＳ Ｐゴシック"/>
        </w:rPr>
        <w:object w:dxaOrig="10321" w:dyaOrig="5821" w14:anchorId="0F741894">
          <v:shape id="_x0000_i1044" type="#_x0000_t75" style="width:163.5pt;height:92.25pt" o:ole="">
            <v:imagedata r:id="rId74" o:title=""/>
          </v:shape>
          <o:OLEObject Type="Embed" ProgID="Visio.Drawing.11" ShapeID="_x0000_i1044" DrawAspect="Content" ObjectID="_1660125062" r:id="rId75"/>
        </w:object>
      </w:r>
      <w:bookmarkEnd w:id="2364"/>
    </w:p>
    <w:p w14:paraId="2FCE8507" w14:textId="20EBC3B2" w:rsidR="003F4A6D" w:rsidRPr="002F38C7" w:rsidRDefault="003F4A6D" w:rsidP="00E11D65">
      <w:pPr>
        <w:pStyle w:val="3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t>トレース長</w:t>
      </w:r>
    </w:p>
    <w:p w14:paraId="20D2245A" w14:textId="3AB817F1" w:rsidR="003F4A6D" w:rsidRPr="002F38C7" w:rsidRDefault="003F4A6D" w:rsidP="003F4A6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長い配線は短い配線より多くのノイズを拾います。長いトレースもC</w:t>
      </w:r>
      <w:r w:rsidRPr="002F38C7">
        <w:rPr>
          <w:rFonts w:ascii="ＭＳ Ｐゴシック" w:eastAsia="ＭＳ Ｐゴシック" w:hAnsi="ＭＳ Ｐゴシック"/>
          <w:vertAlign w:val="subscript"/>
          <w:lang w:eastAsia="ja-JP"/>
        </w:rPr>
        <w:t>P</w:t>
      </w:r>
      <w:r w:rsidRPr="002F38C7">
        <w:rPr>
          <w:rFonts w:ascii="ＭＳ Ｐゴシック" w:eastAsia="ＭＳ Ｐゴシック" w:hAnsi="ＭＳ Ｐゴシック"/>
          <w:lang w:eastAsia="ja-JP"/>
        </w:rPr>
        <w:t>に追加されます。可能な限りトレース長を最小化してください。</w:t>
      </w:r>
    </w:p>
    <w:p w14:paraId="38C95D1F" w14:textId="437B5144" w:rsidR="003F4A6D" w:rsidRPr="002F38C7" w:rsidRDefault="003F4A6D" w:rsidP="00E11D65">
      <w:pPr>
        <w:pStyle w:val="41"/>
        <w:numPr>
          <w:ilvl w:val="2"/>
          <w:numId w:val="48"/>
        </w:numPr>
        <w:rPr>
          <w:rFonts w:ascii="ＭＳ Ｐゴシック" w:eastAsia="ＭＳ Ｐゴシック" w:hAnsi="ＭＳ Ｐゴシック"/>
        </w:rPr>
      </w:pPr>
      <w:r w:rsidRPr="002F38C7">
        <w:rPr>
          <w:rFonts w:ascii="ＭＳ Ｐゴシック" w:eastAsia="ＭＳ Ｐゴシック" w:hAnsi="ＭＳ Ｐゴシック"/>
        </w:rPr>
        <w:lastRenderedPageBreak/>
        <w:t>電流ループ</w:t>
      </w:r>
    </w:p>
    <w:p w14:paraId="20065298" w14:textId="53F7DD07" w:rsidR="003F4A6D" w:rsidRPr="002F38C7" w:rsidRDefault="003F4A6D" w:rsidP="003F4A6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レイアウトに関するもう1つの重要な考慮事項は、電流のリターンパスを最小限に抑えることです。電流がループを流れるため、これは重要です。高速信号のための適切なリターン経路がない限り、リターン電流は、より長いリターン経路を通って流れ、より大きなループを形成します。これに起因して放射と干渉が増える場合があります。</w:t>
      </w:r>
    </w:p>
    <w:p w14:paraId="2D9B4D03" w14:textId="698F93C4" w:rsidR="003F4A6D" w:rsidRPr="002F38C7" w:rsidRDefault="00C40579" w:rsidP="003F4A6D">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MagSense</w:t>
      </w:r>
      <w:r w:rsidR="003F4A6D" w:rsidRPr="002F38C7">
        <w:rPr>
          <w:rFonts w:ascii="ＭＳ Ｐゴシック" w:eastAsia="ＭＳ Ｐゴシック" w:hAnsi="ＭＳ Ｐゴシック"/>
          <w:lang w:eastAsia="ja-JP"/>
        </w:rPr>
        <w:t>グランドハッチとデバイスの周囲のグランドフィルを分離すると、センサーのスイッチング電流がより長いリターンパスをとる場合があります。MagSenseセンサーは高周波でスイッチングされるため、長いリターン電流がEMC問題を引き起こす可能性があります。このようなリターンパスとその後のエミッションを最小限に抑えるには、単一のグランドフィルを使用することをお勧めします。</w:t>
      </w:r>
    </w:p>
    <w:p w14:paraId="12FAE1F7" w14:textId="4424B21A" w:rsidR="007A3D65" w:rsidRPr="002F38C7" w:rsidRDefault="00C55DA9" w:rsidP="00E11D65">
      <w:pPr>
        <w:pStyle w:val="1"/>
        <w:numPr>
          <w:ilvl w:val="1"/>
          <w:numId w:val="48"/>
        </w:numPr>
        <w:spacing w:before="0"/>
        <w:rPr>
          <w:rFonts w:ascii="ＭＳ Ｐゴシック" w:eastAsia="ＭＳ Ｐゴシック" w:hAnsi="ＭＳ Ｐゴシック"/>
          <w:lang w:eastAsia="ja-JP"/>
        </w:rPr>
      </w:pPr>
      <w:bookmarkStart w:id="2365" w:name="_センサー設計スプレッドシート"/>
      <w:bookmarkStart w:id="2366" w:name="_Ref517703232"/>
      <w:bookmarkStart w:id="2367" w:name="_Ref517703257"/>
      <w:bookmarkStart w:id="2368" w:name="_Ref517703281"/>
      <w:bookmarkStart w:id="2369" w:name="_Toc46146029"/>
      <w:bookmarkEnd w:id="2365"/>
      <w:r w:rsidRPr="002F38C7">
        <w:rPr>
          <w:rFonts w:ascii="ＭＳ Ｐゴシック" w:eastAsia="ＭＳ Ｐゴシック" w:hAnsi="ＭＳ Ｐゴシック"/>
          <w:lang w:eastAsia="ja-JP"/>
        </w:rPr>
        <w:t>センサー設計スプレッドシート</w:t>
      </w:r>
      <w:bookmarkEnd w:id="2366"/>
      <w:bookmarkEnd w:id="2367"/>
      <w:bookmarkEnd w:id="2368"/>
      <w:bookmarkEnd w:id="2369"/>
    </w:p>
    <w:p w14:paraId="3DBB799A" w14:textId="730B208C" w:rsidR="007A3D65" w:rsidRPr="002F38C7" w:rsidRDefault="00752BDE" w:rsidP="007A3D65">
      <w:pPr>
        <w:pStyle w:val="a3"/>
        <w:rPr>
          <w:rFonts w:ascii="ＭＳ Ｐゴシック" w:eastAsia="ＭＳ Ｐゴシック" w:hAnsi="ＭＳ Ｐゴシック"/>
          <w:lang w:eastAsia="ja-JP"/>
        </w:rPr>
      </w:pPr>
      <w:ins w:id="2370" w:author="Tanaka Naoki" w:date="2020-08-27T18:55:00Z">
        <w:r w:rsidRPr="00E30053">
          <w:rPr>
            <w:rFonts w:ascii="ＭＳ Ｐゴシック" w:eastAsia="ＭＳ Ｐゴシック" w:hAnsi="ＭＳ Ｐゴシック"/>
            <w:lang w:eastAsia="ja-JP"/>
          </w:rPr>
          <w:t>Microsoft</w:t>
        </w:r>
        <w:r w:rsidRPr="00E30053">
          <w:rPr>
            <w:rFonts w:ascii="ＭＳ Ｐゴシック" w:eastAsia="ＭＳ Ｐゴシック" w:hAnsi="ＭＳ Ｐゴシック" w:hint="eastAsia"/>
            <w:lang w:eastAsia="ja-JP"/>
          </w:rPr>
          <w:t>スプレッドシート</w:t>
        </w:r>
        <w:r w:rsidRPr="00752BDE">
          <w:rPr>
            <w:rFonts w:ascii="ＭＳ Ｐゴシック" w:eastAsia="ＭＳ Ｐゴシック" w:hAnsi="ＭＳ Ｐゴシック"/>
            <w:lang w:eastAsia="ja-JP"/>
            <w:rPrChange w:id="2371" w:author="Tanaka Naoki" w:date="2020-08-27T18:56:00Z">
              <w:rPr>
                <w:rFonts w:ascii="ＭＳ Ｐゴシック" w:eastAsia="ＭＳ Ｐゴシック" w:hAnsi="ＭＳ Ｐゴシック"/>
                <w:highlight w:val="yellow"/>
                <w:lang w:eastAsia="ja-JP"/>
              </w:rPr>
            </w:rPrChange>
          </w:rPr>
          <w:t>MagSense Toolkit.xlsx</w:t>
        </w:r>
        <w:r w:rsidRPr="00E30053">
          <w:rPr>
            <w:rFonts w:ascii="ＭＳ Ｐゴシック" w:eastAsia="ＭＳ Ｐゴシック" w:hAnsi="ＭＳ Ｐゴシック" w:hint="eastAsia"/>
            <w:lang w:eastAsia="ja-JP"/>
          </w:rPr>
          <w:t>は、誘導センサー設計を支援するために定義されており、この設計ガイドに添付されています。スプレッドシートには次のタブがあります。</w:t>
        </w:r>
      </w:ins>
      <w:del w:id="2372" w:author="Tanaka Naoki" w:date="2020-08-27T18:55:00Z">
        <w:r w:rsidR="007A3D65" w:rsidRPr="002F38C7" w:rsidDel="00752BDE">
          <w:rPr>
            <w:rFonts w:ascii="ＭＳ Ｐゴシック" w:eastAsia="ＭＳ Ｐゴシック" w:hAnsi="ＭＳ Ｐゴシック"/>
            <w:lang w:eastAsia="ja-JP"/>
          </w:rPr>
          <w:delText>Microsoftスプレッドシート</w:delText>
        </w:r>
        <w:r w:rsidR="007A3D65" w:rsidRPr="002F38C7" w:rsidDel="00752BDE">
          <w:rPr>
            <w:rFonts w:ascii="ＭＳ Ｐゴシック" w:eastAsia="ＭＳ Ｐゴシック" w:hAnsi="ＭＳ Ｐゴシック"/>
            <w:highlight w:val="yellow"/>
            <w:lang w:eastAsia="ja-JP"/>
          </w:rPr>
          <w:delText>MagSense Toolkit.xlsx</w:delText>
        </w:r>
        <w:r w:rsidR="007A3D65" w:rsidRPr="002F38C7" w:rsidDel="00752BDE">
          <w:rPr>
            <w:rFonts w:ascii="ＭＳ Ｐゴシック" w:eastAsia="ＭＳ Ｐゴシック" w:hAnsi="ＭＳ Ｐゴシック"/>
            <w:lang w:eastAsia="ja-JP"/>
          </w:rPr>
          <w:delText>は、誘導センサー設計を支援するために定義されており、この設計ガイドに添付されています。スプレッドシートには次のタブがあります。</w:delText>
        </w:r>
      </w:del>
    </w:p>
    <w:p w14:paraId="1051F14C" w14:textId="4FD574AE" w:rsidR="006470FD" w:rsidRPr="002F38C7" w:rsidRDefault="006470FD" w:rsidP="007A3D65">
      <w:pPr>
        <w:pStyle w:val="a3"/>
        <w:numPr>
          <w:ilvl w:val="0"/>
          <w:numId w:val="37"/>
        </w:numPr>
        <w:rPr>
          <w:rFonts w:ascii="ＭＳ Ｐゴシック" w:eastAsia="ＭＳ Ｐゴシック" w:hAnsi="ＭＳ Ｐゴシック"/>
          <w:color w:val="2051A2"/>
        </w:rPr>
      </w:pPr>
      <w:r w:rsidRPr="002F38C7">
        <w:rPr>
          <w:rFonts w:ascii="ＭＳ Ｐゴシック" w:eastAsia="ＭＳ Ｐゴシック" w:hAnsi="ＭＳ Ｐゴシック"/>
          <w:color w:val="2051A2"/>
        </w:rPr>
        <w:fldChar w:fldCharType="begin"/>
      </w:r>
      <w:r w:rsidRPr="002F38C7">
        <w:rPr>
          <w:rFonts w:ascii="ＭＳ Ｐゴシック" w:eastAsia="ＭＳ Ｐゴシック" w:hAnsi="ＭＳ Ｐゴシック"/>
          <w:color w:val="2051A2"/>
        </w:rPr>
        <w:instrText xml:space="preserve"> REF _Ref517703309 \h  \* MERGEFORMAT </w:instrText>
      </w:r>
      <w:r w:rsidRPr="002F38C7">
        <w:rPr>
          <w:rFonts w:ascii="ＭＳ Ｐゴシック" w:eastAsia="ＭＳ Ｐゴシック" w:hAnsi="ＭＳ Ｐゴシック"/>
          <w:color w:val="2051A2"/>
        </w:rPr>
      </w:r>
      <w:r w:rsidRPr="002F38C7">
        <w:rPr>
          <w:rFonts w:ascii="ＭＳ Ｐゴシック" w:eastAsia="ＭＳ Ｐゴシック" w:hAnsi="ＭＳ Ｐゴシック"/>
          <w:color w:val="2051A2"/>
        </w:rPr>
        <w:fldChar w:fldCharType="separate"/>
      </w:r>
      <w:r w:rsidR="00A4238D" w:rsidRPr="002F38C7">
        <w:rPr>
          <w:rFonts w:ascii="ＭＳ Ｐゴシック" w:eastAsia="ＭＳ Ｐゴシック" w:hAnsi="ＭＳ Ｐゴシック" w:cs="ＭＳ ゴシック" w:hint="eastAsia"/>
          <w:color w:val="2051A2"/>
        </w:rPr>
        <w:t>チューニング計算機</w:t>
      </w:r>
      <w:r w:rsidRPr="002F38C7">
        <w:rPr>
          <w:rFonts w:ascii="ＭＳ Ｐゴシック" w:eastAsia="ＭＳ Ｐゴシック" w:hAnsi="ＭＳ Ｐゴシック"/>
          <w:color w:val="2051A2"/>
        </w:rPr>
        <w:fldChar w:fldCharType="end"/>
      </w:r>
    </w:p>
    <w:p w14:paraId="47EECAA7" w14:textId="4AEA249B" w:rsidR="006470FD" w:rsidRPr="002F38C7" w:rsidRDefault="006470FD" w:rsidP="007A3D65">
      <w:pPr>
        <w:pStyle w:val="a3"/>
        <w:numPr>
          <w:ilvl w:val="0"/>
          <w:numId w:val="37"/>
        </w:numPr>
        <w:rPr>
          <w:rFonts w:ascii="ＭＳ Ｐゴシック" w:eastAsia="ＭＳ Ｐゴシック" w:hAnsi="ＭＳ Ｐゴシック"/>
          <w:color w:val="2051A2"/>
          <w:lang w:eastAsia="ja-JP"/>
        </w:rPr>
      </w:pPr>
      <w:r w:rsidRPr="002F38C7">
        <w:rPr>
          <w:rFonts w:ascii="ＭＳ Ｐゴシック" w:eastAsia="ＭＳ Ｐゴシック" w:hAnsi="ＭＳ Ｐゴシック"/>
          <w:color w:val="2051A2"/>
        </w:rPr>
        <w:fldChar w:fldCharType="begin"/>
      </w:r>
      <w:r w:rsidRPr="002F38C7">
        <w:rPr>
          <w:rFonts w:ascii="ＭＳ Ｐゴシック" w:eastAsia="ＭＳ Ｐゴシック" w:hAnsi="ＭＳ Ｐゴシック"/>
          <w:color w:val="2051A2"/>
          <w:lang w:eastAsia="ja-JP"/>
        </w:rPr>
        <w:instrText xml:space="preserve"> REF _Ref517703313 \h  \* MERGEFORMAT </w:instrText>
      </w:r>
      <w:r w:rsidRPr="002F38C7">
        <w:rPr>
          <w:rFonts w:ascii="ＭＳ Ｐゴシック" w:eastAsia="ＭＳ Ｐゴシック" w:hAnsi="ＭＳ Ｐゴシック"/>
          <w:color w:val="2051A2"/>
        </w:rPr>
      </w:r>
      <w:r w:rsidRPr="002F38C7">
        <w:rPr>
          <w:rFonts w:ascii="ＭＳ Ｐゴシック" w:eastAsia="ＭＳ Ｐゴシック" w:hAnsi="ＭＳ Ｐゴシック"/>
          <w:color w:val="2051A2"/>
        </w:rPr>
        <w:fldChar w:fldCharType="separate"/>
      </w:r>
      <w:r w:rsidR="00A4238D" w:rsidRPr="002F38C7">
        <w:rPr>
          <w:rFonts w:ascii="ＭＳ Ｐゴシック" w:eastAsia="ＭＳ Ｐゴシック" w:hAnsi="ＭＳ Ｐゴシック" w:cs="ＭＳ ゴシック" w:hint="eastAsia"/>
          <w:color w:val="2051A2"/>
          <w:lang w:eastAsia="ja-JP"/>
        </w:rPr>
        <w:t>シンプルコイルデザイナー</w:t>
      </w:r>
      <w:r w:rsidRPr="002F38C7">
        <w:rPr>
          <w:rFonts w:ascii="ＭＳ Ｐゴシック" w:eastAsia="ＭＳ Ｐゴシック" w:hAnsi="ＭＳ Ｐゴシック"/>
          <w:color w:val="2051A2"/>
        </w:rPr>
        <w:fldChar w:fldCharType="end"/>
      </w:r>
    </w:p>
    <w:p w14:paraId="5C34DD9D" w14:textId="4962EAC3" w:rsidR="007A3D65" w:rsidRPr="002F38C7" w:rsidRDefault="006470FD" w:rsidP="007A3D65">
      <w:pPr>
        <w:pStyle w:val="a3"/>
        <w:numPr>
          <w:ilvl w:val="0"/>
          <w:numId w:val="37"/>
        </w:numPr>
        <w:rPr>
          <w:rFonts w:ascii="ＭＳ Ｐゴシック" w:eastAsia="ＭＳ Ｐゴシック" w:hAnsi="ＭＳ Ｐゴシック"/>
          <w:color w:val="2051A2"/>
        </w:rPr>
      </w:pPr>
      <w:r w:rsidRPr="002F38C7">
        <w:rPr>
          <w:rFonts w:ascii="ＭＳ Ｐゴシック" w:eastAsia="ＭＳ Ｐゴシック" w:hAnsi="ＭＳ Ｐゴシック"/>
          <w:color w:val="2051A2"/>
        </w:rPr>
        <w:fldChar w:fldCharType="begin"/>
      </w:r>
      <w:r w:rsidRPr="002F38C7">
        <w:rPr>
          <w:rFonts w:ascii="ＭＳ Ｐゴシック" w:eastAsia="ＭＳ Ｐゴシック" w:hAnsi="ＭＳ Ｐゴシック"/>
          <w:color w:val="2051A2"/>
        </w:rPr>
        <w:instrText xml:space="preserve"> REF _Ref517703315 \h  \* MERGEFORMAT </w:instrText>
      </w:r>
      <w:r w:rsidRPr="002F38C7">
        <w:rPr>
          <w:rFonts w:ascii="ＭＳ Ｐゴシック" w:eastAsia="ＭＳ Ｐゴシック" w:hAnsi="ＭＳ Ｐゴシック"/>
          <w:color w:val="2051A2"/>
        </w:rPr>
      </w:r>
      <w:r w:rsidRPr="002F38C7">
        <w:rPr>
          <w:rFonts w:ascii="ＭＳ Ｐゴシック" w:eastAsia="ＭＳ Ｐゴシック" w:hAnsi="ＭＳ Ｐゴシック"/>
          <w:color w:val="2051A2"/>
        </w:rPr>
        <w:fldChar w:fldCharType="separate"/>
      </w:r>
      <w:r w:rsidR="00A4238D" w:rsidRPr="002F38C7">
        <w:rPr>
          <w:rFonts w:ascii="ＭＳ Ｐゴシック" w:eastAsia="ＭＳ Ｐゴシック" w:hAnsi="ＭＳ Ｐゴシック" w:cs="ＭＳ ゴシック" w:hint="eastAsia"/>
          <w:color w:val="2051A2"/>
        </w:rPr>
        <w:t>金属たわみ</w:t>
      </w:r>
      <w:ins w:id="2373" w:author="Tanaka Naoki" w:date="2020-08-27T18:57:00Z">
        <w:r w:rsidR="00752BDE">
          <w:rPr>
            <w:rFonts w:ascii="ＭＳ Ｐゴシック" w:eastAsia="ＭＳ Ｐゴシック" w:hAnsi="ＭＳ Ｐゴシック" w:cs="ＭＳ ゴシック" w:hint="eastAsia"/>
            <w:color w:val="2051A2"/>
            <w:lang w:eastAsia="ja-JP"/>
          </w:rPr>
          <w:t>量</w:t>
        </w:r>
      </w:ins>
      <w:r w:rsidR="00A4238D" w:rsidRPr="002F38C7">
        <w:rPr>
          <w:rFonts w:ascii="ＭＳ Ｐゴシック" w:eastAsia="ＭＳ Ｐゴシック" w:hAnsi="ＭＳ Ｐゴシック" w:cs="ＭＳ ゴシック" w:hint="eastAsia"/>
          <w:color w:val="2051A2"/>
        </w:rPr>
        <w:t>推定量</w:t>
      </w:r>
      <w:r w:rsidRPr="002F38C7">
        <w:rPr>
          <w:rFonts w:ascii="ＭＳ Ｐゴシック" w:eastAsia="ＭＳ Ｐゴシック" w:hAnsi="ＭＳ Ｐゴシック"/>
          <w:color w:val="2051A2"/>
        </w:rPr>
        <w:fldChar w:fldCharType="end"/>
      </w:r>
    </w:p>
    <w:p w14:paraId="687C1388" w14:textId="5DAF7E8B" w:rsidR="007A3D65" w:rsidRPr="002F38C7" w:rsidRDefault="00C55DA9" w:rsidP="00E11D65">
      <w:pPr>
        <w:pStyle w:val="21"/>
        <w:numPr>
          <w:ilvl w:val="2"/>
          <w:numId w:val="48"/>
        </w:numPr>
        <w:rPr>
          <w:rFonts w:ascii="ＭＳ Ｐゴシック" w:eastAsia="ＭＳ Ｐゴシック" w:hAnsi="ＭＳ Ｐゴシック"/>
        </w:rPr>
      </w:pPr>
      <w:bookmarkStart w:id="2374" w:name="_チューニング計算機"/>
      <w:bookmarkStart w:id="2375" w:name="_Ref517703139"/>
      <w:bookmarkStart w:id="2376" w:name="_Ref517703309"/>
      <w:bookmarkStart w:id="2377" w:name="_Toc46146030"/>
      <w:bookmarkEnd w:id="2374"/>
      <w:r w:rsidRPr="002F38C7">
        <w:rPr>
          <w:rFonts w:ascii="ＭＳ Ｐゴシック" w:eastAsia="ＭＳ Ｐゴシック" w:hAnsi="ＭＳ Ｐゴシック"/>
        </w:rPr>
        <w:t>チューニング計算機</w:t>
      </w:r>
      <w:bookmarkEnd w:id="2375"/>
      <w:bookmarkEnd w:id="2376"/>
      <w:bookmarkEnd w:id="2377"/>
    </w:p>
    <w:p w14:paraId="7B064755" w14:textId="6C84B4AA" w:rsidR="007A3D65" w:rsidRPr="002F38C7" w:rsidRDefault="00752BDE" w:rsidP="00035DA8">
      <w:pPr>
        <w:pStyle w:val="a3"/>
        <w:rPr>
          <w:rFonts w:ascii="ＭＳ Ｐゴシック" w:eastAsia="ＭＳ Ｐゴシック" w:hAnsi="ＭＳ Ｐゴシック"/>
          <w:lang w:eastAsia="ja-JP"/>
        </w:rPr>
      </w:pPr>
      <w:ins w:id="2378" w:author="Tanaka Naoki" w:date="2020-08-27T18:58:00Z">
        <w:r>
          <w:rPr>
            <w:rStyle w:val="af"/>
            <w:rFonts w:ascii="ＭＳ Ｐゴシック" w:eastAsia="ＭＳ Ｐゴシック" w:hAnsi="ＭＳ Ｐゴシック"/>
            <w:color w:val="2051A2"/>
          </w:rPr>
          <w:fldChar w:fldCharType="begin"/>
        </w:r>
        <w:r>
          <w:rPr>
            <w:rStyle w:val="af"/>
            <w:rFonts w:ascii="ＭＳ Ｐゴシック" w:eastAsia="ＭＳ Ｐゴシック" w:hAnsi="ＭＳ Ｐゴシック"/>
            <w:color w:val="2051A2"/>
            <w:lang w:eastAsia="ja-JP"/>
          </w:rPr>
          <w:instrText xml:space="preserve"> HYPERLINK  \l "図44" </w:instrText>
        </w:r>
        <w:r>
          <w:rPr>
            <w:rStyle w:val="af"/>
            <w:rFonts w:ascii="ＭＳ Ｐゴシック" w:eastAsia="ＭＳ Ｐゴシック" w:hAnsi="ＭＳ Ｐゴシック"/>
            <w:color w:val="2051A2"/>
          </w:rPr>
          <w:fldChar w:fldCharType="separate"/>
        </w:r>
        <w:del w:id="2379" w:author="Tanaka Naoki" w:date="2020-08-27T18:57:00Z">
          <w:r w:rsidR="00656644" w:rsidRPr="00752BDE" w:rsidDel="00752BDE">
            <w:rPr>
              <w:rStyle w:val="af"/>
              <w:rFonts w:ascii="ＭＳ Ｐゴシック" w:eastAsia="ＭＳ Ｐゴシック" w:hAnsi="ＭＳ Ｐゴシック"/>
            </w:rPr>
            <w:fldChar w:fldCharType="begin"/>
          </w:r>
          <w:r w:rsidR="00656644" w:rsidRPr="00752BDE" w:rsidDel="00752BDE">
            <w:rPr>
              <w:rStyle w:val="af"/>
              <w:rFonts w:ascii="ＭＳ Ｐゴシック" w:eastAsia="ＭＳ Ｐゴシック" w:hAnsi="ＭＳ Ｐゴシック"/>
              <w:lang w:eastAsia="ja-JP"/>
            </w:rPr>
            <w:delInstrText xml:space="preserve"> REF _Ref517540095 \h  \* MERGEFORMAT </w:delInstrText>
          </w:r>
        </w:del>
      </w:ins>
      <w:del w:id="2380" w:author="Tanaka Naoki" w:date="2020-08-27T18:57:00Z">
        <w:r w:rsidR="00656644" w:rsidRPr="00752BDE" w:rsidDel="00752BDE">
          <w:rPr>
            <w:rStyle w:val="af"/>
            <w:rFonts w:ascii="ＭＳ Ｐゴシック" w:eastAsia="ＭＳ Ｐゴシック" w:hAnsi="ＭＳ Ｐゴシック"/>
          </w:rPr>
        </w:r>
      </w:del>
      <w:ins w:id="2381" w:author="Tanaka Naoki" w:date="2020-08-27T18:58:00Z">
        <w:del w:id="2382" w:author="Tanaka Naoki" w:date="2020-08-27T18:57:00Z">
          <w:r w:rsidR="00656644" w:rsidRPr="00752BDE" w:rsidDel="00752BDE">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2383" w:author="Tanaka Naoki" w:date="2020-08-27T18:57:00Z">
          <w:r w:rsidR="00656644" w:rsidRPr="00752BDE" w:rsidDel="00752BDE">
            <w:rPr>
              <w:rStyle w:val="af"/>
              <w:rFonts w:ascii="ＭＳ Ｐゴシック" w:eastAsia="ＭＳ Ｐゴシック" w:hAnsi="ＭＳ Ｐゴシック"/>
              <w:lang w:eastAsia="ja-JP"/>
            </w:rPr>
            <w:delText>Figure 44</w:delText>
          </w:r>
          <w:r w:rsidR="00656644" w:rsidRPr="00752BDE" w:rsidDel="00752BDE">
            <w:rPr>
              <w:rStyle w:val="af"/>
              <w:rFonts w:ascii="ＭＳ Ｐゴシック" w:eastAsia="ＭＳ Ｐゴシック" w:hAnsi="ＭＳ Ｐゴシック"/>
            </w:rPr>
            <w:fldChar w:fldCharType="end"/>
          </w:r>
          <w:r w:rsidR="007A3D65" w:rsidRPr="00752BDE" w:rsidDel="00752BDE">
            <w:rPr>
              <w:rStyle w:val="af"/>
              <w:rFonts w:ascii="ＭＳ Ｐゴシック" w:eastAsia="ＭＳ Ｐゴシック" w:hAnsi="ＭＳ Ｐゴシック"/>
              <w:lang w:eastAsia="ja-JP"/>
            </w:rPr>
            <w:delText>は</w:delText>
          </w:r>
        </w:del>
        <w:r w:rsidRPr="00752BDE">
          <w:rPr>
            <w:rStyle w:val="af"/>
            <w:rFonts w:ascii="ＭＳ Ｐゴシック" w:eastAsia="ＭＳ Ｐゴシック" w:hAnsi="ＭＳ Ｐゴシック" w:hint="eastAsia"/>
            <w:lang w:eastAsia="ja-JP"/>
          </w:rPr>
          <w:t>図</w:t>
        </w:r>
        <w:r w:rsidRPr="00752BDE">
          <w:rPr>
            <w:rStyle w:val="af"/>
            <w:rFonts w:ascii="ＭＳ Ｐゴシック" w:eastAsia="ＭＳ Ｐゴシック" w:hAnsi="ＭＳ Ｐゴシック"/>
            <w:lang w:eastAsia="ja-JP"/>
          </w:rPr>
          <w:t>44</w:t>
        </w:r>
        <w:r>
          <w:rPr>
            <w:rStyle w:val="af"/>
            <w:rFonts w:ascii="ＭＳ Ｐゴシック" w:eastAsia="ＭＳ Ｐゴシック" w:hAnsi="ＭＳ Ｐゴシック"/>
            <w:color w:val="2051A2"/>
          </w:rPr>
          <w:fldChar w:fldCharType="end"/>
        </w:r>
      </w:ins>
      <w:ins w:id="2384" w:author="Tanaka Naoki" w:date="2020-08-27T18:57:00Z">
        <w:r>
          <w:rPr>
            <w:rFonts w:ascii="ＭＳ Ｐゴシック" w:eastAsia="ＭＳ Ｐゴシック" w:hAnsi="ＭＳ Ｐゴシック" w:hint="eastAsia"/>
            <w:lang w:eastAsia="ja-JP"/>
          </w:rPr>
          <w:t>は、「</w:t>
        </w:r>
        <w:r w:rsidRPr="00E30053">
          <w:rPr>
            <w:rFonts w:ascii="ＭＳ Ｐゴシック" w:eastAsia="ＭＳ Ｐゴシック" w:hAnsi="ＭＳ Ｐゴシック"/>
            <w:b/>
            <w:lang w:eastAsia="ja-JP"/>
          </w:rPr>
          <w:t>Tuning Calculator</w:t>
        </w:r>
        <w:r>
          <w:rPr>
            <w:rFonts w:ascii="ＭＳ Ｐゴシック" w:eastAsia="ＭＳ Ｐゴシック" w:hAnsi="ＭＳ Ｐゴシック" w:hint="eastAsia"/>
            <w:b/>
            <w:lang w:eastAsia="ja-JP"/>
          </w:rPr>
          <w:t xml:space="preserve">」 </w:t>
        </w:r>
        <w:r w:rsidRPr="00E30053">
          <w:rPr>
            <w:rFonts w:ascii="ＭＳ Ｐゴシック" w:eastAsia="ＭＳ Ｐゴシック" w:hAnsi="ＭＳ Ｐゴシック" w:hint="eastAsia"/>
            <w:lang w:eastAsia="ja-JP"/>
          </w:rPr>
          <w:t>タブを示しています。このタブを使用すると、</w:t>
        </w:r>
        <w:r w:rsidRPr="00E30053">
          <w:rPr>
            <w:rFonts w:ascii="ＭＳ Ｐゴシック" w:eastAsia="ＭＳ Ｐゴシック" w:hAnsi="ＭＳ Ｐゴシック"/>
            <w:lang w:eastAsia="ja-JP"/>
          </w:rPr>
          <w:t>PSoC 4700</w:t>
        </w:r>
        <w:r w:rsidRPr="00E30053">
          <w:rPr>
            <w:rFonts w:ascii="ＭＳ Ｐゴシック" w:eastAsia="ＭＳ Ｐゴシック" w:hAnsi="ＭＳ Ｐゴシック" w:hint="eastAsia"/>
            <w:lang w:eastAsia="ja-JP"/>
          </w:rPr>
          <w:t>ファミリのチューニングパラメータをすばやく推定できます。</w:t>
        </w:r>
      </w:ins>
      <w:del w:id="2385" w:author="Tanaka Naoki" w:date="2020-08-27T18:57:00Z">
        <w:r w:rsidR="007A3D65" w:rsidRPr="002F38C7" w:rsidDel="00752BDE">
          <w:rPr>
            <w:rFonts w:ascii="ＭＳ Ｐゴシック" w:eastAsia="ＭＳ Ｐゴシック" w:hAnsi="ＭＳ Ｐゴシック"/>
            <w:lang w:eastAsia="ja-JP"/>
          </w:rPr>
          <w:delText>、</w:delText>
        </w:r>
        <w:r w:rsidR="007A3D65" w:rsidRPr="002F38C7" w:rsidDel="00752BDE">
          <w:rPr>
            <w:rFonts w:ascii="ＭＳ Ｐゴシック" w:eastAsia="ＭＳ Ｐゴシック" w:hAnsi="ＭＳ Ｐゴシック"/>
            <w:b/>
            <w:lang w:eastAsia="ja-JP"/>
          </w:rPr>
          <w:delText>Tuning Calculator</w:delText>
        </w:r>
        <w:r w:rsidR="007A3D65" w:rsidRPr="002F38C7" w:rsidDel="00752BDE">
          <w:rPr>
            <w:rFonts w:ascii="ＭＳ Ｐゴシック" w:eastAsia="ＭＳ Ｐゴシック" w:hAnsi="ＭＳ Ｐゴシック"/>
            <w:lang w:eastAsia="ja-JP"/>
          </w:rPr>
          <w:delText>タブを示しています。このタブを使用すると、PSoC 4700ファミリのチューニングパラメータをすばやく推定できます。</w:delText>
        </w:r>
      </w:del>
      <w:r w:rsidR="007A3D65" w:rsidRPr="002F38C7">
        <w:rPr>
          <w:rFonts w:ascii="ＭＳ Ｐゴシック" w:eastAsia="ＭＳ Ｐゴシック" w:hAnsi="ＭＳ Ｐゴシック"/>
          <w:lang w:eastAsia="ja-JP"/>
        </w:rPr>
        <w:t xml:space="preserve"> </w:t>
      </w:r>
    </w:p>
    <w:p w14:paraId="3AEB7C8B" w14:textId="5CD37CB4" w:rsidR="007A3D65" w:rsidRPr="002F38C7" w:rsidRDefault="00021B49" w:rsidP="00E11D65">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図44</w:t>
      </w:r>
      <w:ins w:id="2386" w:author="Tanaka Naoki" w:date="2020-08-27T18:58:00Z">
        <w:r w:rsidR="00752BDE">
          <w:rPr>
            <w:rFonts w:ascii="ＭＳ Ｐゴシック" w:eastAsia="ＭＳ Ｐゴシック" w:hAnsi="ＭＳ Ｐゴシック" w:hint="eastAsia"/>
            <w:lang w:eastAsia="ja-JP"/>
          </w:rPr>
          <w:t xml:space="preserve">. </w:t>
        </w:r>
      </w:ins>
      <w:del w:id="2387" w:author="Tanaka Naoki" w:date="2020-08-27T18:58:00Z">
        <w:r w:rsidRPr="002F38C7" w:rsidDel="00752BDE">
          <w:rPr>
            <w:rFonts w:ascii="ＭＳ Ｐゴシック" w:eastAsia="ＭＳ Ｐゴシック" w:hAnsi="ＭＳ Ｐゴシック"/>
            <w:lang w:eastAsia="ja-JP"/>
          </w:rPr>
          <w:delText>。</w:delText>
        </w:r>
        <w:r w:rsidR="00752A84" w:rsidRPr="002F38C7" w:rsidDel="00752BDE">
          <w:rPr>
            <w:rFonts w:ascii="ＭＳ Ｐゴシック" w:eastAsia="ＭＳ Ｐゴシック" w:hAnsi="ＭＳ Ｐゴシック"/>
            <w:lang w:eastAsia="ja-JP"/>
          </w:rPr>
          <w:delText>シ</w:delText>
        </w:r>
      </w:del>
      <w:ins w:id="2388" w:author="Tanaka Naoki" w:date="2020-08-27T18:58:00Z">
        <w:r w:rsidR="00752BDE">
          <w:rPr>
            <w:rFonts w:ascii="ＭＳ Ｐゴシック" w:eastAsia="ＭＳ Ｐゴシック" w:hAnsi="ＭＳ Ｐゴシック" w:hint="eastAsia"/>
            <w:lang w:eastAsia="ja-JP"/>
          </w:rPr>
          <w:t>Simple Tuning Calculator</w:t>
        </w:r>
        <w:r w:rsidR="00752BDE" w:rsidRPr="00E30053">
          <w:rPr>
            <w:rFonts w:ascii="ＭＳ Ｐゴシック" w:eastAsia="ＭＳ Ｐゴシック" w:hAnsi="ＭＳ Ｐゴシック" w:hint="eastAsia"/>
            <w:lang w:eastAsia="ja-JP"/>
          </w:rPr>
          <w:t>タブ</w:t>
        </w:r>
      </w:ins>
      <w:del w:id="2389" w:author="Tanaka Naoki" w:date="2020-08-27T18:58:00Z">
        <w:r w:rsidR="00752A84" w:rsidRPr="002F38C7" w:rsidDel="00752BDE">
          <w:rPr>
            <w:rFonts w:ascii="ＭＳ Ｐゴシック" w:eastAsia="ＭＳ Ｐゴシック" w:hAnsi="ＭＳ Ｐゴシック"/>
            <w:lang w:eastAsia="ja-JP"/>
          </w:rPr>
          <w:delText>ンプルなチューニング計算タブ</w:delText>
        </w:r>
      </w:del>
    </w:p>
    <w:p w14:paraId="7715B34A" w14:textId="45828B89" w:rsidR="007A3D65" w:rsidRPr="002F38C7" w:rsidRDefault="000E5A4C" w:rsidP="00035DA8">
      <w:pPr>
        <w:pStyle w:val="a3"/>
        <w:keepNext/>
        <w:ind w:left="0"/>
        <w:jc w:val="center"/>
        <w:rPr>
          <w:rFonts w:ascii="ＭＳ Ｐゴシック" w:eastAsia="ＭＳ Ｐゴシック" w:hAnsi="ＭＳ Ｐゴシック"/>
        </w:rPr>
      </w:pPr>
      <w:bookmarkStart w:id="2390" w:name="図44"/>
      <w:r w:rsidRPr="002F38C7">
        <w:rPr>
          <w:rFonts w:ascii="ＭＳ Ｐゴシック" w:eastAsia="ＭＳ Ｐゴシック" w:hAnsi="ＭＳ Ｐゴシック"/>
          <w:noProof/>
          <w:lang w:eastAsia="ja-JP"/>
        </w:rPr>
        <w:drawing>
          <wp:inline distT="0" distB="0" distL="0" distR="0" wp14:anchorId="4C998900" wp14:editId="3CDA65D2">
            <wp:extent cx="6425560" cy="279082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468256" cy="2809369"/>
                    </a:xfrm>
                    <a:prstGeom prst="rect">
                      <a:avLst/>
                    </a:prstGeom>
                    <a:noFill/>
                    <a:ln>
                      <a:noFill/>
                    </a:ln>
                  </pic:spPr>
                </pic:pic>
              </a:graphicData>
            </a:graphic>
          </wp:inline>
        </w:drawing>
      </w:r>
      <w:bookmarkEnd w:id="2390"/>
    </w:p>
    <w:p w14:paraId="3C2FDEBC" w14:textId="08B6A995" w:rsidR="00417FD6" w:rsidRPr="002F38C7" w:rsidRDefault="00417FD6">
      <w:pPr>
        <w:rPr>
          <w:rFonts w:ascii="ＭＳ Ｐゴシック" w:eastAsia="ＭＳ Ｐゴシック" w:hAnsi="ＭＳ Ｐゴシック"/>
          <w:sz w:val="18"/>
          <w:szCs w:val="18"/>
        </w:rPr>
      </w:pPr>
      <w:r w:rsidRPr="002F38C7">
        <w:rPr>
          <w:rFonts w:ascii="ＭＳ Ｐゴシック" w:eastAsia="ＭＳ Ｐゴシック" w:hAnsi="ＭＳ Ｐゴシック"/>
        </w:rPr>
        <w:br w:type="page"/>
      </w:r>
    </w:p>
    <w:p w14:paraId="16C476AE" w14:textId="5CE1E367" w:rsidR="007A3D65" w:rsidRPr="002F38C7" w:rsidRDefault="00C55DA9" w:rsidP="00E11D65">
      <w:pPr>
        <w:pStyle w:val="21"/>
        <w:numPr>
          <w:ilvl w:val="2"/>
          <w:numId w:val="48"/>
        </w:numPr>
        <w:rPr>
          <w:rFonts w:ascii="ＭＳ Ｐゴシック" w:eastAsia="ＭＳ Ｐゴシック" w:hAnsi="ＭＳ Ｐゴシック"/>
          <w:lang w:eastAsia="ja-JP"/>
        </w:rPr>
      </w:pPr>
      <w:bookmarkStart w:id="2391" w:name="_Ref517703313"/>
      <w:bookmarkStart w:id="2392" w:name="_Toc46146031"/>
      <w:r w:rsidRPr="002F38C7">
        <w:rPr>
          <w:rFonts w:ascii="ＭＳ Ｐゴシック" w:eastAsia="ＭＳ Ｐゴシック" w:hAnsi="ＭＳ Ｐゴシック"/>
          <w:lang w:eastAsia="ja-JP"/>
        </w:rPr>
        <w:lastRenderedPageBreak/>
        <w:t>シンプルコイルデザイナー</w:t>
      </w:r>
      <w:bookmarkEnd w:id="2391"/>
      <w:bookmarkEnd w:id="2392"/>
    </w:p>
    <w:p w14:paraId="0A099C39" w14:textId="35E3BFFB" w:rsidR="007A3D65" w:rsidRPr="002F38C7" w:rsidRDefault="00752BDE" w:rsidP="00035DA8">
      <w:pPr>
        <w:pStyle w:val="a3"/>
        <w:rPr>
          <w:rFonts w:ascii="ＭＳ Ｐゴシック" w:eastAsia="ＭＳ Ｐゴシック" w:hAnsi="ＭＳ Ｐゴシック"/>
          <w:lang w:eastAsia="ja-JP"/>
        </w:rPr>
      </w:pPr>
      <w:ins w:id="2393" w:author="Tanaka Naoki" w:date="2020-08-27T19:01:00Z">
        <w:r w:rsidRPr="00E30053">
          <w:rPr>
            <w:rFonts w:ascii="ＭＳ Ｐゴシック" w:eastAsia="ＭＳ Ｐゴシック" w:hAnsi="ＭＳ Ｐゴシック" w:hint="eastAsia"/>
            <w:lang w:eastAsia="ja-JP"/>
          </w:rPr>
          <w:t>コイル設計者</w:t>
        </w:r>
        <w:r>
          <w:rPr>
            <w:rFonts w:ascii="ＭＳ Ｐゴシック" w:eastAsia="ＭＳ Ｐゴシック" w:hAnsi="ＭＳ Ｐゴシック" w:hint="eastAsia"/>
            <w:lang w:eastAsia="ja-JP"/>
          </w:rPr>
          <w:t>が</w:t>
        </w:r>
        <w:r w:rsidRPr="00E30053">
          <w:rPr>
            <w:rFonts w:ascii="ＭＳ Ｐゴシック" w:eastAsia="ＭＳ Ｐゴシック" w:hAnsi="ＭＳ Ｐゴシック" w:hint="eastAsia"/>
            <w:lang w:eastAsia="ja-JP"/>
          </w:rPr>
          <w:t>、センサー自体を設計するために使用されるツールです。入力パラメータのリスト</w:t>
        </w:r>
        <w:r>
          <w:rPr>
            <w:rFonts w:ascii="ＭＳ Ｐゴシック" w:eastAsia="ＭＳ Ｐゴシック" w:hAnsi="ＭＳ Ｐゴシック" w:hint="eastAsia"/>
            <w:lang w:eastAsia="ja-JP"/>
          </w:rPr>
          <w:t xml:space="preserve">を </w:t>
        </w:r>
        <w:r>
          <w:rPr>
            <w:rFonts w:ascii="ＭＳ Ｐゴシック" w:eastAsia="ＭＳ Ｐゴシック" w:hAnsi="ＭＳ Ｐゴシック"/>
            <w:lang w:eastAsia="ja-JP"/>
          </w:rPr>
          <w:fldChar w:fldCharType="begin"/>
        </w:r>
      </w:ins>
      <w:ins w:id="2394" w:author="Tanaka Naoki" w:date="2020-08-27T19:02:00Z">
        <w:r w:rsidR="00402B68">
          <w:rPr>
            <w:rFonts w:ascii="ＭＳ Ｐゴシック" w:eastAsia="ＭＳ Ｐゴシック" w:hAnsi="ＭＳ Ｐゴシック"/>
            <w:lang w:eastAsia="ja-JP"/>
          </w:rPr>
          <w:instrText>HYPERLINK  \l "図45"</w:instrText>
        </w:r>
      </w:ins>
      <w:ins w:id="2395" w:author="Tanaka Naoki" w:date="2020-08-27T19:01:00Z">
        <w:r>
          <w:rPr>
            <w:rFonts w:ascii="ＭＳ Ｐゴシック" w:eastAsia="ＭＳ Ｐゴシック" w:hAnsi="ＭＳ Ｐゴシック"/>
            <w:lang w:eastAsia="ja-JP"/>
          </w:rPr>
          <w:fldChar w:fldCharType="separate"/>
        </w:r>
        <w:r w:rsidRPr="001D60A3">
          <w:rPr>
            <w:rStyle w:val="af"/>
            <w:rFonts w:ascii="ＭＳ Ｐゴシック" w:eastAsia="ＭＳ Ｐゴシック" w:hAnsi="ＭＳ Ｐゴシック" w:hint="eastAsia"/>
            <w:lang w:eastAsia="ja-JP"/>
          </w:rPr>
          <w:t>図45</w:t>
        </w:r>
        <w:r>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に示します。金属近接アプリケーション</w:t>
        </w:r>
        <w:r>
          <w:rPr>
            <w:rFonts w:ascii="ＭＳ Ｐゴシック" w:eastAsia="ＭＳ Ｐゴシック" w:hAnsi="ＭＳ Ｐゴシック" w:hint="eastAsia"/>
            <w:lang w:eastAsia="ja-JP"/>
          </w:rPr>
          <w:t>の場合</w:t>
        </w:r>
        <w:r w:rsidRPr="00E30053">
          <w:rPr>
            <w:rFonts w:ascii="ＭＳ Ｐゴシック" w:eastAsia="ＭＳ Ｐゴシック" w:hAnsi="ＭＳ Ｐゴシック" w:hint="eastAsia"/>
            <w:lang w:eastAsia="ja-JP"/>
          </w:rPr>
          <w:t>は、ターゲット距離</w:t>
        </w:r>
        <w:r>
          <w:rPr>
            <w:rFonts w:ascii="ＭＳ Ｐゴシック" w:eastAsia="ＭＳ Ｐゴシック" w:hAnsi="ＭＳ Ｐゴシック" w:hint="eastAsia"/>
            <w:lang w:eastAsia="ja-JP"/>
          </w:rPr>
          <w:t>（Target distance）</w:t>
        </w:r>
        <w:r w:rsidRPr="00E30053">
          <w:rPr>
            <w:rFonts w:ascii="ＭＳ Ｐゴシック" w:eastAsia="ＭＳ Ｐゴシック" w:hAnsi="ＭＳ Ｐゴシック" w:hint="eastAsia"/>
            <w:lang w:eastAsia="ja-JP"/>
          </w:rPr>
          <w:t>列を使用</w:t>
        </w:r>
        <w:r>
          <w:rPr>
            <w:rFonts w:ascii="ＭＳ Ｐゴシック" w:eastAsia="ＭＳ Ｐゴシック" w:hAnsi="ＭＳ Ｐゴシック" w:hint="eastAsia"/>
            <w:lang w:eastAsia="ja-JP"/>
          </w:rPr>
          <w:t>し</w:t>
        </w:r>
        <w:r w:rsidRPr="00E30053">
          <w:rPr>
            <w:rFonts w:ascii="ＭＳ Ｐゴシック" w:eastAsia="ＭＳ Ｐゴシック" w:hAnsi="ＭＳ Ｐゴシック" w:hint="eastAsia"/>
            <w:lang w:eastAsia="ja-JP"/>
          </w:rPr>
          <w:t>ます。これは、コイルから異なる距離にあるアルミニウムターゲットでの信号変化を推定します。信号変化推定は、</w:t>
        </w:r>
        <w:r w:rsidRPr="00E30053">
          <w:rPr>
            <w:rFonts w:ascii="ＭＳ Ｐゴシック" w:eastAsia="ＭＳ Ｐゴシック" w:hAnsi="ＭＳ Ｐゴシック"/>
            <w:lang w:eastAsia="ja-JP"/>
          </w:rPr>
          <w:t>0.1</w:t>
        </w:r>
        <w:r>
          <w:rPr>
            <w:rFonts w:ascii="ＭＳ Ｐゴシック" w:eastAsia="ＭＳ Ｐゴシック" w:hAnsi="ＭＳ Ｐゴシック" w:hint="eastAsia"/>
            <w:lang w:eastAsia="ja-JP"/>
          </w:rPr>
          <w:t xml:space="preserve"> </w:t>
        </w:r>
        <w:r w:rsidRPr="00E30053">
          <w:rPr>
            <w:rFonts w:ascii="ＭＳ Ｐゴシック" w:eastAsia="ＭＳ Ｐゴシック" w:hAnsi="ＭＳ Ｐゴシック"/>
            <w:lang w:eastAsia="ja-JP"/>
          </w:rPr>
          <w:t>x</w:t>
        </w:r>
        <w:r>
          <w:rPr>
            <w:rFonts w:ascii="ＭＳ Ｐゴシック" w:eastAsia="ＭＳ Ｐゴシック" w:hAnsi="ＭＳ Ｐゴシック" w:hint="eastAsia"/>
            <w:lang w:eastAsia="ja-JP"/>
          </w:rPr>
          <w:t xml:space="preserve"> </w:t>
        </w:r>
        <w:r w:rsidRPr="00E30053">
          <w:rPr>
            <w:rFonts w:ascii="ＭＳ Ｐゴシック" w:eastAsia="ＭＳ Ｐゴシック" w:hAnsi="ＭＳ Ｐゴシック"/>
            <w:lang w:eastAsia="ja-JP"/>
          </w:rPr>
          <w:t>Dout</w:t>
        </w:r>
        <w:r w:rsidRPr="00E30053">
          <w:rPr>
            <w:rFonts w:ascii="ＭＳ Ｐゴシック" w:eastAsia="ＭＳ Ｐゴシック" w:hAnsi="ＭＳ Ｐゴシック" w:hint="eastAsia"/>
            <w:lang w:eastAsia="ja-JP"/>
          </w:rPr>
          <w:t>から</w:t>
        </w:r>
        <w:r w:rsidRPr="00E30053">
          <w:rPr>
            <w:rFonts w:ascii="ＭＳ Ｐゴシック" w:eastAsia="ＭＳ Ｐゴシック" w:hAnsi="ＭＳ Ｐゴシック"/>
            <w:lang w:eastAsia="ja-JP"/>
          </w:rPr>
          <w:t>1</w:t>
        </w:r>
        <w:r>
          <w:rPr>
            <w:rFonts w:ascii="ＭＳ Ｐゴシック" w:eastAsia="ＭＳ Ｐゴシック" w:hAnsi="ＭＳ Ｐゴシック" w:hint="eastAsia"/>
            <w:lang w:eastAsia="ja-JP"/>
          </w:rPr>
          <w:t xml:space="preserve"> </w:t>
        </w:r>
        <w:r w:rsidRPr="00E30053">
          <w:rPr>
            <w:rFonts w:ascii="ＭＳ Ｐゴシック" w:eastAsia="ＭＳ Ｐゴシック" w:hAnsi="ＭＳ Ｐゴシック"/>
            <w:lang w:eastAsia="ja-JP"/>
          </w:rPr>
          <w:t>x</w:t>
        </w:r>
        <w:r>
          <w:rPr>
            <w:rFonts w:ascii="ＭＳ Ｐゴシック" w:eastAsia="ＭＳ Ｐゴシック" w:hAnsi="ＭＳ Ｐゴシック" w:hint="eastAsia"/>
            <w:lang w:eastAsia="ja-JP"/>
          </w:rPr>
          <w:t xml:space="preserve"> </w:t>
        </w:r>
        <w:r w:rsidRPr="00E30053">
          <w:rPr>
            <w:rFonts w:ascii="ＭＳ Ｐゴシック" w:eastAsia="ＭＳ Ｐゴシック" w:hAnsi="ＭＳ Ｐゴシック"/>
            <w:lang w:eastAsia="ja-JP"/>
          </w:rPr>
          <w:t>Dout</w:t>
        </w:r>
        <w:r w:rsidRPr="00E30053">
          <w:rPr>
            <w:rFonts w:ascii="ＭＳ Ｐゴシック" w:eastAsia="ＭＳ Ｐゴシック" w:hAnsi="ＭＳ Ｐゴシック" w:hint="eastAsia"/>
            <w:lang w:eastAsia="ja-JP"/>
          </w:rPr>
          <w:t>までの近接範囲で数パーセント以内の精度です。</w:t>
        </w:r>
        <w:r w:rsidRPr="00E30053">
          <w:rPr>
            <w:rFonts w:ascii="ＭＳ Ｐゴシック" w:eastAsia="ＭＳ Ｐゴシック" w:hAnsi="ＭＳ Ｐゴシック" w:hint="eastAsia"/>
            <w:color w:val="404040" w:themeColor="text1" w:themeTint="BF"/>
            <w:lang w:eastAsia="ja-JP"/>
          </w:rPr>
          <w:t>出力パラメータの概要</w:t>
        </w:r>
        <w:r>
          <w:rPr>
            <w:rFonts w:ascii="ＭＳ Ｐゴシック" w:eastAsia="ＭＳ Ｐゴシック" w:hAnsi="ＭＳ Ｐゴシック" w:hint="eastAsia"/>
            <w:color w:val="404040" w:themeColor="text1" w:themeTint="BF"/>
            <w:lang w:eastAsia="ja-JP"/>
          </w:rPr>
          <w:t>を</w:t>
        </w:r>
        <w:r>
          <w:rPr>
            <w:rFonts w:ascii="ＭＳ Ｐゴシック" w:eastAsia="ＭＳ Ｐゴシック" w:hAnsi="ＭＳ Ｐゴシック"/>
            <w:color w:val="404040" w:themeColor="text1" w:themeTint="BF"/>
            <w:lang w:eastAsia="ja-JP"/>
          </w:rPr>
          <w:fldChar w:fldCharType="begin"/>
        </w:r>
      </w:ins>
      <w:ins w:id="2396" w:author="Tanaka Naoki" w:date="2020-08-27T19:02:00Z">
        <w:r w:rsidR="00402B68">
          <w:rPr>
            <w:rFonts w:ascii="ＭＳ Ｐゴシック" w:eastAsia="ＭＳ Ｐゴシック" w:hAnsi="ＭＳ Ｐゴシック"/>
            <w:color w:val="404040" w:themeColor="text1" w:themeTint="BF"/>
            <w:lang w:eastAsia="ja-JP"/>
          </w:rPr>
          <w:instrText>HYPERLINK  \l "図46"</w:instrText>
        </w:r>
      </w:ins>
      <w:ins w:id="2397" w:author="Tanaka Naoki" w:date="2020-08-27T19:01:00Z">
        <w:r>
          <w:rPr>
            <w:rFonts w:ascii="ＭＳ Ｐゴシック" w:eastAsia="ＭＳ Ｐゴシック" w:hAnsi="ＭＳ Ｐゴシック"/>
            <w:color w:val="404040" w:themeColor="text1" w:themeTint="BF"/>
            <w:lang w:eastAsia="ja-JP"/>
          </w:rPr>
          <w:fldChar w:fldCharType="separate"/>
        </w:r>
        <w:r w:rsidRPr="00FA1296">
          <w:rPr>
            <w:rStyle w:val="af"/>
            <w:rFonts w:ascii="ＭＳ Ｐゴシック" w:eastAsia="ＭＳ Ｐゴシック" w:hAnsi="ＭＳ Ｐゴシック" w:hint="eastAsia"/>
            <w:lang w:eastAsia="ja-JP"/>
          </w:rPr>
          <w:t>図46</w:t>
        </w:r>
        <w:r>
          <w:rPr>
            <w:rFonts w:ascii="ＭＳ Ｐゴシック" w:eastAsia="ＭＳ Ｐゴシック" w:hAnsi="ＭＳ Ｐゴシック"/>
            <w:color w:val="404040" w:themeColor="text1" w:themeTint="BF"/>
            <w:lang w:eastAsia="ja-JP"/>
          </w:rPr>
          <w:fldChar w:fldCharType="end"/>
        </w:r>
        <w:r>
          <w:rPr>
            <w:rFonts w:ascii="ＭＳ Ｐゴシック" w:eastAsia="ＭＳ Ｐゴシック" w:hAnsi="ＭＳ Ｐゴシック" w:hint="eastAsia"/>
            <w:color w:val="404040" w:themeColor="text1" w:themeTint="BF"/>
            <w:lang w:eastAsia="ja-JP"/>
          </w:rPr>
          <w:t>に</w:t>
        </w:r>
        <w:r w:rsidRPr="00E30053">
          <w:rPr>
            <w:rFonts w:ascii="ＭＳ Ｐゴシック" w:eastAsia="ＭＳ Ｐゴシック" w:hAnsi="ＭＳ Ｐゴシック" w:hint="eastAsia"/>
            <w:color w:val="404040" w:themeColor="text1" w:themeTint="BF"/>
            <w:lang w:eastAsia="ja-JP"/>
          </w:rPr>
          <w:t>示します。</w:t>
        </w:r>
      </w:ins>
      <w:del w:id="2398" w:author="Tanaka Naoki" w:date="2020-08-27T19:01:00Z">
        <w:r w:rsidR="007A3D65" w:rsidRPr="002F38C7" w:rsidDel="00752BDE">
          <w:rPr>
            <w:rFonts w:ascii="ＭＳ Ｐゴシック" w:eastAsia="ＭＳ Ｐゴシック" w:hAnsi="ＭＳ Ｐゴシック"/>
            <w:lang w:eastAsia="ja-JP"/>
          </w:rPr>
          <w:delText>コイル設計者は、センサー自体を設計するために使用されるツールです。入力パラメーターのリストを</w:delText>
        </w:r>
        <w:r w:rsidR="00656644" w:rsidRPr="002F38C7" w:rsidDel="00752BDE">
          <w:rPr>
            <w:rStyle w:val="af"/>
            <w:rFonts w:ascii="ＭＳ Ｐゴシック" w:eastAsia="ＭＳ Ｐゴシック" w:hAnsi="ＭＳ Ｐゴシック"/>
            <w:color w:val="2051A2"/>
          </w:rPr>
          <w:fldChar w:fldCharType="begin"/>
        </w:r>
        <w:r w:rsidR="00656644" w:rsidRPr="002F38C7" w:rsidDel="00752BDE">
          <w:rPr>
            <w:rStyle w:val="af"/>
            <w:rFonts w:ascii="ＭＳ Ｐゴシック" w:eastAsia="ＭＳ Ｐゴシック" w:hAnsi="ＭＳ Ｐゴシック"/>
            <w:color w:val="2051A2"/>
            <w:lang w:eastAsia="ja-JP"/>
          </w:rPr>
          <w:delInstrText xml:space="preserve"> REF _Ref515375456 \h  \* MERGEFORMAT </w:delInstrText>
        </w:r>
        <w:r w:rsidR="00656644" w:rsidRPr="002F38C7" w:rsidDel="00752BDE">
          <w:rPr>
            <w:rStyle w:val="af"/>
            <w:rFonts w:ascii="ＭＳ Ｐゴシック" w:eastAsia="ＭＳ Ｐゴシック" w:hAnsi="ＭＳ Ｐゴシック"/>
            <w:color w:val="2051A2"/>
          </w:rPr>
        </w:r>
        <w:r w:rsidR="00656644" w:rsidRPr="002F38C7" w:rsidDel="00752BDE">
          <w:rPr>
            <w:rStyle w:val="af"/>
            <w:rFonts w:ascii="ＭＳ Ｐゴシック" w:eastAsia="ＭＳ Ｐゴシック" w:hAnsi="ＭＳ Ｐゴシック"/>
            <w:color w:val="2051A2"/>
          </w:rPr>
          <w:fldChar w:fldCharType="separate"/>
        </w:r>
        <w:r w:rsidR="00656644" w:rsidRPr="002F38C7" w:rsidDel="00752BDE">
          <w:rPr>
            <w:rStyle w:val="af"/>
            <w:rFonts w:ascii="ＭＳ Ｐゴシック" w:eastAsia="ＭＳ Ｐゴシック" w:hAnsi="ＭＳ Ｐゴシック"/>
            <w:color w:val="2051A2"/>
            <w:lang w:eastAsia="ja-JP"/>
          </w:rPr>
          <w:delText>Figure</w:delText>
        </w:r>
        <w:r w:rsidR="00656644" w:rsidRPr="002F38C7" w:rsidDel="00752BDE">
          <w:rPr>
            <w:rFonts w:ascii="ＭＳ Ｐゴシック" w:eastAsia="ＭＳ Ｐゴシック" w:hAnsi="ＭＳ Ｐゴシック"/>
            <w:lang w:eastAsia="ja-JP"/>
          </w:rPr>
          <w:delText xml:space="preserve"> </w:delText>
        </w:r>
        <w:r w:rsidR="00656644" w:rsidRPr="002F38C7" w:rsidDel="00752BDE">
          <w:rPr>
            <w:rFonts w:ascii="ＭＳ Ｐゴシック" w:eastAsia="ＭＳ Ｐゴシック" w:hAnsi="ＭＳ Ｐゴシック"/>
            <w:noProof/>
            <w:lang w:eastAsia="ja-JP"/>
          </w:rPr>
          <w:delText>45</w:delText>
        </w:r>
        <w:r w:rsidR="00656644" w:rsidRPr="002F38C7" w:rsidDel="00752BDE">
          <w:rPr>
            <w:rStyle w:val="af"/>
            <w:rFonts w:ascii="ＭＳ Ｐゴシック" w:eastAsia="ＭＳ Ｐゴシック" w:hAnsi="ＭＳ Ｐゴシック"/>
            <w:color w:val="2051A2"/>
          </w:rPr>
          <w:fldChar w:fldCharType="end"/>
        </w:r>
        <w:r w:rsidR="007A3D65" w:rsidRPr="002F38C7" w:rsidDel="00752BDE">
          <w:rPr>
            <w:rFonts w:ascii="ＭＳ Ｐゴシック" w:eastAsia="ＭＳ Ｐゴシック" w:hAnsi="ＭＳ Ｐゴシック"/>
            <w:lang w:eastAsia="ja-JP"/>
          </w:rPr>
          <w:delText>に示します。金属近接アプリケーションでは、ターゲット距離列を使用できます。これは、コイルから異なる距離にあるアルミニウムターゲットでの信号変化を推定します。信号変化推定器は、0.1xDoutから1xDoutまでの近接範囲で数パーセント以内の精度です。</w:delText>
        </w:r>
        <w:r w:rsidR="007A3D65" w:rsidRPr="002F38C7" w:rsidDel="00752BDE">
          <w:rPr>
            <w:rFonts w:ascii="ＭＳ Ｐゴシック" w:eastAsia="ＭＳ Ｐゴシック" w:hAnsi="ＭＳ Ｐゴシック"/>
            <w:color w:val="404040" w:themeColor="text1" w:themeTint="BF"/>
            <w:lang w:eastAsia="ja-JP"/>
          </w:rPr>
          <w:delText>出力パラメーターの概要を</w:delText>
        </w:r>
        <w:r w:rsidR="00656644" w:rsidRPr="002F38C7" w:rsidDel="00752BDE">
          <w:rPr>
            <w:rFonts w:ascii="ＭＳ Ｐゴシック" w:eastAsia="ＭＳ Ｐゴシック" w:hAnsi="ＭＳ Ｐゴシック"/>
            <w:color w:val="2051A2"/>
          </w:rPr>
          <w:fldChar w:fldCharType="begin"/>
        </w:r>
        <w:r w:rsidR="00656644" w:rsidRPr="002F38C7" w:rsidDel="00752BDE">
          <w:rPr>
            <w:rFonts w:ascii="ＭＳ Ｐゴシック" w:eastAsia="ＭＳ Ｐゴシック" w:hAnsi="ＭＳ Ｐゴシック"/>
            <w:color w:val="2051A2"/>
            <w:lang w:eastAsia="ja-JP"/>
          </w:rPr>
          <w:delInstrText xml:space="preserve"> REF _Ref515375635 \h  \* MERGEFORMAT </w:delInstrText>
        </w:r>
        <w:r w:rsidR="00656644" w:rsidRPr="002F38C7" w:rsidDel="00752BDE">
          <w:rPr>
            <w:rFonts w:ascii="ＭＳ Ｐゴシック" w:eastAsia="ＭＳ Ｐゴシック" w:hAnsi="ＭＳ Ｐゴシック"/>
            <w:color w:val="2051A2"/>
          </w:rPr>
        </w:r>
        <w:r w:rsidR="00656644" w:rsidRPr="002F38C7" w:rsidDel="00752BDE">
          <w:rPr>
            <w:rFonts w:ascii="ＭＳ Ｐゴシック" w:eastAsia="ＭＳ Ｐゴシック" w:hAnsi="ＭＳ Ｐゴシック"/>
            <w:color w:val="2051A2"/>
          </w:rPr>
          <w:fldChar w:fldCharType="separate"/>
        </w:r>
        <w:r w:rsidR="00656644" w:rsidRPr="002F38C7" w:rsidDel="00752BDE">
          <w:rPr>
            <w:rFonts w:ascii="ＭＳ Ｐゴシック" w:eastAsia="ＭＳ Ｐゴシック" w:hAnsi="ＭＳ Ｐゴシック"/>
            <w:noProof/>
            <w:color w:val="2051A2"/>
            <w:lang w:eastAsia="ja-JP"/>
          </w:rPr>
          <w:delText>Figure</w:delText>
        </w:r>
        <w:r w:rsidR="00656644" w:rsidRPr="002F38C7" w:rsidDel="00752BDE">
          <w:rPr>
            <w:rFonts w:ascii="ＭＳ Ｐゴシック" w:eastAsia="ＭＳ Ｐゴシック" w:hAnsi="ＭＳ Ｐゴシック"/>
            <w:lang w:eastAsia="ja-JP"/>
          </w:rPr>
          <w:delText xml:space="preserve"> </w:delText>
        </w:r>
        <w:r w:rsidR="00656644" w:rsidRPr="002F38C7" w:rsidDel="00752BDE">
          <w:rPr>
            <w:rFonts w:ascii="ＭＳ Ｐゴシック" w:eastAsia="ＭＳ Ｐゴシック" w:hAnsi="ＭＳ Ｐゴシック"/>
            <w:noProof/>
            <w:lang w:eastAsia="ja-JP"/>
          </w:rPr>
          <w:delText>46</w:delText>
        </w:r>
        <w:r w:rsidR="00656644" w:rsidRPr="002F38C7" w:rsidDel="00752BDE">
          <w:rPr>
            <w:rFonts w:ascii="ＭＳ Ｐゴシック" w:eastAsia="ＭＳ Ｐゴシック" w:hAnsi="ＭＳ Ｐゴシック"/>
            <w:color w:val="2051A2"/>
          </w:rPr>
          <w:fldChar w:fldCharType="end"/>
        </w:r>
        <w:r w:rsidR="007A3D65" w:rsidRPr="002F38C7" w:rsidDel="00752BDE">
          <w:rPr>
            <w:rFonts w:ascii="ＭＳ Ｐゴシック" w:eastAsia="ＭＳ Ｐゴシック" w:hAnsi="ＭＳ Ｐゴシック"/>
            <w:color w:val="404040" w:themeColor="text1" w:themeTint="BF"/>
            <w:lang w:eastAsia="ja-JP"/>
          </w:rPr>
          <w:delText>に示します。</w:delText>
        </w:r>
      </w:del>
    </w:p>
    <w:p w14:paraId="2DBAF439" w14:textId="4814BE11" w:rsidR="007A3D65" w:rsidRPr="002F38C7" w:rsidRDefault="007A3D65" w:rsidP="007A3D65">
      <w:pPr>
        <w:pStyle w:val="ac"/>
        <w:ind w:firstLine="72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図45</w:t>
      </w:r>
      <w:del w:id="2399" w:author="Tanaka Naoki" w:date="2020-08-27T19:01:00Z">
        <w:r w:rsidRPr="002F38C7" w:rsidDel="00752BDE">
          <w:rPr>
            <w:rFonts w:ascii="ＭＳ Ｐゴシック" w:eastAsia="ＭＳ Ｐゴシック" w:hAnsi="ＭＳ Ｐゴシック"/>
            <w:lang w:eastAsia="ja-JP"/>
          </w:rPr>
          <w:delText>。</w:delText>
        </w:r>
      </w:del>
      <w:ins w:id="2400" w:author="Tanaka Naoki" w:date="2020-08-27T19:01:00Z">
        <w:r w:rsidR="00752BDE">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コイルデザイナースプレッドシートの入力パラメータ</w:t>
      </w:r>
      <w:del w:id="2401" w:author="Tanaka Naoki" w:date="2020-08-27T19:02:00Z">
        <w:r w:rsidRPr="002F38C7" w:rsidDel="00402B68">
          <w:rPr>
            <w:rFonts w:ascii="ＭＳ Ｐゴシック" w:eastAsia="ＭＳ Ｐゴシック" w:hAnsi="ＭＳ Ｐゴシック"/>
            <w:lang w:eastAsia="ja-JP"/>
          </w:rPr>
          <w:delText>ー</w:delText>
        </w:r>
      </w:del>
    </w:p>
    <w:p w14:paraId="78380D6A" w14:textId="77777777" w:rsidR="007A3D65" w:rsidRPr="002F38C7" w:rsidRDefault="007A3D65" w:rsidP="007A3D65">
      <w:pPr>
        <w:pStyle w:val="a3"/>
        <w:ind w:left="0"/>
        <w:jc w:val="center"/>
        <w:rPr>
          <w:rFonts w:ascii="ＭＳ Ｐゴシック" w:eastAsia="ＭＳ Ｐゴシック" w:hAnsi="ＭＳ Ｐゴシック"/>
        </w:rPr>
      </w:pPr>
      <w:bookmarkStart w:id="2402" w:name="図45"/>
      <w:r w:rsidRPr="002F38C7">
        <w:rPr>
          <w:rFonts w:ascii="ＭＳ Ｐゴシック" w:eastAsia="ＭＳ Ｐゴシック" w:hAnsi="ＭＳ Ｐゴシック"/>
          <w:noProof/>
          <w:lang w:eastAsia="ja-JP"/>
        </w:rPr>
        <w:drawing>
          <wp:inline distT="0" distB="0" distL="0" distR="0" wp14:anchorId="0F422F75" wp14:editId="792365C1">
            <wp:extent cx="5943136" cy="1484986"/>
            <wp:effectExtent l="0" t="0" r="635"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68416" cy="1491303"/>
                    </a:xfrm>
                    <a:prstGeom prst="rect">
                      <a:avLst/>
                    </a:prstGeom>
                    <a:noFill/>
                    <a:ln>
                      <a:noFill/>
                    </a:ln>
                  </pic:spPr>
                </pic:pic>
              </a:graphicData>
            </a:graphic>
          </wp:inline>
        </w:drawing>
      </w:r>
      <w:bookmarkEnd w:id="2402"/>
    </w:p>
    <w:p w14:paraId="19678C21" w14:textId="50F2A72F" w:rsidR="007A3D65" w:rsidRPr="002F38C7" w:rsidRDefault="007A3D65" w:rsidP="007A3D65">
      <w:pPr>
        <w:pStyle w:val="ac"/>
        <w:ind w:firstLine="72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図46</w:t>
      </w:r>
      <w:ins w:id="2403" w:author="Tanaka Naoki" w:date="2020-08-27T19:02:00Z">
        <w:r w:rsidR="00402B68">
          <w:rPr>
            <w:rFonts w:ascii="ＭＳ Ｐゴシック" w:eastAsia="ＭＳ Ｐゴシック" w:hAnsi="ＭＳ Ｐゴシック" w:hint="eastAsia"/>
            <w:lang w:eastAsia="ja-JP"/>
          </w:rPr>
          <w:t xml:space="preserve">. </w:t>
        </w:r>
      </w:ins>
      <w:del w:id="2404" w:author="Tanaka Naoki" w:date="2020-08-27T19:02:00Z">
        <w:r w:rsidRPr="002F38C7" w:rsidDel="00402B68">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コイルデザイナースプレッドシートの出力パラメーター</w:t>
      </w:r>
    </w:p>
    <w:p w14:paraId="347781C4" w14:textId="5E270728" w:rsidR="007A3D65" w:rsidRPr="002F38C7" w:rsidRDefault="007A3D65" w:rsidP="007A3D65">
      <w:pPr>
        <w:pStyle w:val="a3"/>
        <w:ind w:left="0"/>
        <w:jc w:val="center"/>
        <w:rPr>
          <w:rFonts w:ascii="ＭＳ Ｐゴシック" w:eastAsia="ＭＳ Ｐゴシック" w:hAnsi="ＭＳ Ｐゴシック"/>
        </w:rPr>
      </w:pPr>
      <w:bookmarkStart w:id="2405" w:name="図46"/>
      <w:r w:rsidRPr="002F38C7">
        <w:rPr>
          <w:rFonts w:ascii="ＭＳ Ｐゴシック" w:eastAsia="ＭＳ Ｐゴシック" w:hAnsi="ＭＳ Ｐゴシック"/>
          <w:noProof/>
          <w:lang w:eastAsia="ja-JP"/>
        </w:rPr>
        <w:drawing>
          <wp:inline distT="0" distB="0" distL="0" distR="0" wp14:anchorId="5E039D8A" wp14:editId="4BBF9DDC">
            <wp:extent cx="6033270" cy="1680563"/>
            <wp:effectExtent l="0" t="0" r="571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129334" cy="1707322"/>
                    </a:xfrm>
                    <a:prstGeom prst="rect">
                      <a:avLst/>
                    </a:prstGeom>
                    <a:noFill/>
                    <a:ln>
                      <a:noFill/>
                    </a:ln>
                  </pic:spPr>
                </pic:pic>
              </a:graphicData>
            </a:graphic>
          </wp:inline>
        </w:drawing>
      </w:r>
      <w:bookmarkEnd w:id="2405"/>
    </w:p>
    <w:p w14:paraId="1A4A7129" w14:textId="778CB67D" w:rsidR="005A1914" w:rsidRPr="002F38C7" w:rsidRDefault="00402B68" w:rsidP="00E11D65">
      <w:pPr>
        <w:pStyle w:val="a3"/>
        <w:ind w:left="0"/>
        <w:rPr>
          <w:rFonts w:ascii="ＭＳ Ｐゴシック" w:eastAsia="ＭＳ Ｐゴシック" w:hAnsi="ＭＳ Ｐゴシック"/>
          <w:lang w:eastAsia="ja-JP"/>
        </w:rPr>
      </w:pPr>
      <w:ins w:id="2406" w:author="Tanaka Naoki" w:date="2020-08-27T19:04:00Z">
        <w:r>
          <w:rPr>
            <w:rFonts w:ascii="ＭＳ Ｐゴシック" w:eastAsia="ＭＳ Ｐゴシック" w:hAnsi="ＭＳ Ｐゴシック"/>
            <w:color w:val="2051A2"/>
          </w:rPr>
          <w:fldChar w:fldCharType="begin"/>
        </w:r>
        <w:r>
          <w:rPr>
            <w:rFonts w:ascii="ＭＳ Ｐゴシック" w:eastAsia="ＭＳ Ｐゴシック" w:hAnsi="ＭＳ Ｐゴシック"/>
            <w:color w:val="2051A2"/>
            <w:lang w:eastAsia="ja-JP"/>
          </w:rPr>
          <w:instrText xml:space="preserve"> HYPERLINK  \l "表11" </w:instrText>
        </w:r>
        <w:r>
          <w:rPr>
            <w:rFonts w:ascii="ＭＳ Ｐゴシック" w:eastAsia="ＭＳ Ｐゴシック" w:hAnsi="ＭＳ Ｐゴシック"/>
            <w:color w:val="2051A2"/>
          </w:rPr>
          <w:fldChar w:fldCharType="separate"/>
        </w:r>
        <w:del w:id="2407" w:author="Tanaka Naoki" w:date="2020-08-27T19:03:00Z">
          <w:r w:rsidR="00656644" w:rsidRPr="00402B68" w:rsidDel="00402B68">
            <w:rPr>
              <w:rStyle w:val="af"/>
              <w:rFonts w:ascii="ＭＳ Ｐゴシック" w:eastAsia="ＭＳ Ｐゴシック" w:hAnsi="ＭＳ Ｐゴシック"/>
            </w:rPr>
            <w:fldChar w:fldCharType="begin"/>
          </w:r>
          <w:r w:rsidR="00656644" w:rsidRPr="00402B68" w:rsidDel="00402B68">
            <w:rPr>
              <w:rStyle w:val="af"/>
              <w:rFonts w:ascii="ＭＳ Ｐゴシック" w:eastAsia="ＭＳ Ｐゴシック" w:hAnsi="ＭＳ Ｐゴシック"/>
              <w:lang w:eastAsia="ja-JP"/>
            </w:rPr>
            <w:delInstrText xml:space="preserve"> REF _Ref517647352 \h  \* MERGEFORMAT </w:delInstrText>
          </w:r>
        </w:del>
      </w:ins>
      <w:del w:id="2408" w:author="Tanaka Naoki" w:date="2020-08-27T19:03:00Z">
        <w:r w:rsidR="00656644" w:rsidRPr="00402B68" w:rsidDel="00402B68">
          <w:rPr>
            <w:rStyle w:val="af"/>
            <w:rFonts w:ascii="ＭＳ Ｐゴシック" w:eastAsia="ＭＳ Ｐゴシック" w:hAnsi="ＭＳ Ｐゴシック"/>
          </w:rPr>
        </w:r>
      </w:del>
      <w:ins w:id="2409" w:author="Tanaka Naoki" w:date="2020-08-27T19:04:00Z">
        <w:del w:id="2410" w:author="Tanaka Naoki" w:date="2020-08-27T19:03:00Z">
          <w:r w:rsidR="00656644" w:rsidRPr="00402B68" w:rsidDel="00402B68">
            <w:rPr>
              <w:rStyle w:val="af"/>
              <w:rFonts w:ascii="ＭＳ Ｐゴシック" w:eastAsia="ＭＳ Ｐゴシック" w:hAnsi="ＭＳ Ｐゴシック"/>
            </w:rPr>
            <w:fldChar w:fldCharType="separate"/>
          </w:r>
        </w:del>
        <w:r>
          <w:rPr>
            <w:rStyle w:val="af"/>
            <w:rFonts w:ascii="ＭＳ Ｐゴシック" w:eastAsia="ＭＳ Ｐゴシック" w:hAnsi="ＭＳ Ｐゴシック" w:hint="eastAsia"/>
            <w:b/>
            <w:bCs/>
            <w:lang w:eastAsia="ja-JP"/>
          </w:rPr>
          <w:t>エラー! 参照元が見つかりません。</w:t>
        </w:r>
        <w:del w:id="2411" w:author="Tanaka Naoki" w:date="2020-08-27T19:03:00Z">
          <w:r w:rsidR="00656644" w:rsidRPr="00402B68" w:rsidDel="00402B68">
            <w:rPr>
              <w:rStyle w:val="af"/>
              <w:rFonts w:ascii="ＭＳ Ｐゴシック" w:eastAsia="ＭＳ Ｐゴシック" w:hAnsi="ＭＳ Ｐゴシック"/>
              <w:lang w:eastAsia="ja-JP"/>
            </w:rPr>
            <w:delText>Table 11</w:delText>
          </w:r>
          <w:r w:rsidR="00656644" w:rsidRPr="00402B68" w:rsidDel="00402B68">
            <w:rPr>
              <w:rStyle w:val="af"/>
              <w:rFonts w:ascii="ＭＳ Ｐゴシック" w:eastAsia="ＭＳ Ｐゴシック" w:hAnsi="ＭＳ Ｐゴシック"/>
            </w:rPr>
            <w:fldChar w:fldCharType="end"/>
          </w:r>
          <w:r w:rsidR="005A1914" w:rsidRPr="00402B68" w:rsidDel="00402B68">
            <w:rPr>
              <w:rStyle w:val="af"/>
              <w:rFonts w:ascii="ＭＳ Ｐゴシック" w:eastAsia="ＭＳ Ｐゴシック" w:hAnsi="ＭＳ Ｐゴシック"/>
              <w:lang w:eastAsia="ja-JP"/>
            </w:rPr>
            <w:delText>は</w:delText>
          </w:r>
        </w:del>
        <w:r w:rsidRPr="00402B68">
          <w:rPr>
            <w:rStyle w:val="af"/>
            <w:rFonts w:ascii="ＭＳ Ｐゴシック" w:eastAsia="ＭＳ Ｐゴシック" w:hAnsi="ＭＳ Ｐゴシック" w:hint="eastAsia"/>
            <w:lang w:eastAsia="ja-JP"/>
          </w:rPr>
          <w:t>表11</w:t>
        </w:r>
        <w:r>
          <w:rPr>
            <w:rFonts w:ascii="ＭＳ Ｐゴシック" w:eastAsia="ＭＳ Ｐゴシック" w:hAnsi="ＭＳ Ｐゴシック"/>
            <w:color w:val="2051A2"/>
          </w:rPr>
          <w:fldChar w:fldCharType="end"/>
        </w:r>
      </w:ins>
      <w:ins w:id="2412" w:author="Tanaka Naoki" w:date="2020-08-27T19:03:00Z">
        <w:r>
          <w:rPr>
            <w:rFonts w:ascii="ＭＳ Ｐゴシック" w:eastAsia="ＭＳ Ｐゴシック" w:hAnsi="ＭＳ Ｐゴシック" w:hint="eastAsia"/>
            <w:lang w:eastAsia="ja-JP"/>
          </w:rPr>
          <w:t>は</w:t>
        </w:r>
      </w:ins>
      <w:r w:rsidR="005A1914" w:rsidRPr="002F38C7">
        <w:rPr>
          <w:rFonts w:ascii="ＭＳ Ｐゴシック" w:eastAsia="ＭＳ Ｐゴシック" w:hAnsi="ＭＳ Ｐゴシック"/>
          <w:lang w:eastAsia="ja-JP"/>
        </w:rPr>
        <w:t>、ツールキットによって計算されたL値とR</w:t>
      </w:r>
      <w:r w:rsidR="005A1914" w:rsidRPr="002F38C7">
        <w:rPr>
          <w:rFonts w:ascii="ＭＳ Ｐゴシック" w:eastAsia="ＭＳ Ｐゴシック" w:hAnsi="ＭＳ Ｐゴシック"/>
          <w:vertAlign w:val="subscript"/>
          <w:lang w:eastAsia="ja-JP"/>
        </w:rPr>
        <w:t>S</w:t>
      </w:r>
      <w:r w:rsidR="005A1914" w:rsidRPr="002F38C7">
        <w:rPr>
          <w:rFonts w:ascii="ＭＳ Ｐゴシック" w:eastAsia="ＭＳ Ｐゴシック" w:hAnsi="ＭＳ Ｐゴシック"/>
          <w:lang w:eastAsia="ja-JP"/>
        </w:rPr>
        <w:t>値といくつかのテストコイルの測定値の比較を示しています。</w:t>
      </w:r>
    </w:p>
    <w:p w14:paraId="2176127A" w14:textId="2F629856" w:rsidR="005A1914" w:rsidRPr="002F38C7" w:rsidRDefault="00A82429" w:rsidP="00E11D65">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表11</w:t>
      </w:r>
      <w:ins w:id="2413" w:author="Tanaka Naoki" w:date="2020-08-27T19:03:00Z">
        <w:r w:rsidR="00402B68">
          <w:rPr>
            <w:rFonts w:ascii="ＭＳ Ｐゴシック" w:eastAsia="ＭＳ Ｐゴシック" w:hAnsi="ＭＳ Ｐゴシック" w:hint="eastAsia"/>
            <w:lang w:eastAsia="ja-JP"/>
          </w:rPr>
          <w:t xml:space="preserve">. </w:t>
        </w:r>
      </w:ins>
      <w:del w:id="2414" w:author="Tanaka Naoki" w:date="2020-08-27T19:03:00Z">
        <w:r w:rsidRPr="002F38C7" w:rsidDel="00402B68">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測定および計算されたLとR</w:t>
      </w:r>
      <w:r w:rsidRPr="00402B68">
        <w:rPr>
          <w:rFonts w:ascii="ＭＳ Ｐゴシック" w:eastAsia="ＭＳ Ｐゴシック" w:hAnsi="ＭＳ Ｐゴシック"/>
          <w:vertAlign w:val="subscript"/>
          <w:lang w:eastAsia="ja-JP"/>
          <w:rPrChange w:id="2415" w:author="Tanaka Naoki" w:date="2020-08-27T19:03:00Z">
            <w:rPr>
              <w:rFonts w:ascii="ＭＳ Ｐゴシック" w:eastAsia="ＭＳ Ｐゴシック" w:hAnsi="ＭＳ Ｐゴシック"/>
              <w:lang w:eastAsia="ja-JP"/>
            </w:rPr>
          </w:rPrChange>
        </w:rPr>
        <w:t>S</w:t>
      </w:r>
      <w:r w:rsidRPr="002F38C7">
        <w:rPr>
          <w:rFonts w:ascii="ＭＳ Ｐゴシック" w:eastAsia="ＭＳ Ｐゴシック" w:hAnsi="ＭＳ Ｐゴシック"/>
          <w:lang w:eastAsia="ja-JP"/>
        </w:rPr>
        <w:t>の比較</w:t>
      </w:r>
    </w:p>
    <w:p w14:paraId="5D8D39A1" w14:textId="704A7ED7" w:rsidR="00685751" w:rsidRPr="002F38C7" w:rsidRDefault="00507B18" w:rsidP="00E11D65">
      <w:pPr>
        <w:pStyle w:val="a3"/>
        <w:ind w:left="0"/>
        <w:rPr>
          <w:rFonts w:ascii="ＭＳ Ｐゴシック" w:eastAsia="ＭＳ Ｐゴシック" w:hAnsi="ＭＳ Ｐゴシック"/>
        </w:rPr>
      </w:pPr>
      <w:bookmarkStart w:id="2416" w:name="表11"/>
      <w:r w:rsidRPr="002F38C7">
        <w:rPr>
          <w:rFonts w:ascii="ＭＳ Ｐゴシック" w:eastAsia="ＭＳ Ｐゴシック" w:hAnsi="ＭＳ Ｐゴシック"/>
          <w:noProof/>
          <w:lang w:eastAsia="ja-JP"/>
        </w:rPr>
        <w:drawing>
          <wp:inline distT="0" distB="0" distL="0" distR="0" wp14:anchorId="4E4C14B0" wp14:editId="19DCB4DF">
            <wp:extent cx="6400800" cy="1054257"/>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400800" cy="1054257"/>
                    </a:xfrm>
                    <a:prstGeom prst="rect">
                      <a:avLst/>
                    </a:prstGeom>
                    <a:noFill/>
                    <a:ln>
                      <a:noFill/>
                    </a:ln>
                  </pic:spPr>
                </pic:pic>
              </a:graphicData>
            </a:graphic>
          </wp:inline>
        </w:drawing>
      </w:r>
      <w:bookmarkEnd w:id="2416"/>
    </w:p>
    <w:p w14:paraId="67BA0362" w14:textId="05A5DB21" w:rsidR="00417FD6" w:rsidRPr="002F38C7" w:rsidRDefault="00417FD6">
      <w:pPr>
        <w:rPr>
          <w:rFonts w:ascii="ＭＳ Ｐゴシック" w:eastAsia="ＭＳ Ｐゴシック" w:hAnsi="ＭＳ Ｐゴシック"/>
          <w:sz w:val="18"/>
          <w:szCs w:val="18"/>
        </w:rPr>
      </w:pPr>
      <w:r w:rsidRPr="002F38C7">
        <w:rPr>
          <w:rFonts w:ascii="ＭＳ Ｐゴシック" w:eastAsia="ＭＳ Ｐゴシック" w:hAnsi="ＭＳ Ｐゴシック"/>
        </w:rPr>
        <w:br w:type="page"/>
      </w:r>
    </w:p>
    <w:p w14:paraId="6620B5DE" w14:textId="2DC96027" w:rsidR="007A3D65" w:rsidRPr="002F38C7" w:rsidRDefault="006470FD" w:rsidP="00E11D65">
      <w:pPr>
        <w:pStyle w:val="21"/>
        <w:numPr>
          <w:ilvl w:val="2"/>
          <w:numId w:val="48"/>
        </w:numPr>
        <w:rPr>
          <w:rFonts w:ascii="ＭＳ Ｐゴシック" w:eastAsia="ＭＳ Ｐゴシック" w:hAnsi="ＭＳ Ｐゴシック"/>
        </w:rPr>
      </w:pPr>
      <w:bookmarkStart w:id="2417" w:name="_Ref517703315"/>
      <w:bookmarkStart w:id="2418" w:name="_Toc46146032"/>
      <w:r w:rsidRPr="002F38C7">
        <w:rPr>
          <w:rFonts w:ascii="ＭＳ Ｐゴシック" w:eastAsia="ＭＳ Ｐゴシック" w:hAnsi="ＭＳ Ｐゴシック"/>
        </w:rPr>
        <w:lastRenderedPageBreak/>
        <w:t>金属たわみ</w:t>
      </w:r>
      <w:ins w:id="2419" w:author="Tanaka Naoki" w:date="2020-08-27T19:04:00Z">
        <w:r w:rsidR="00402B68">
          <w:rPr>
            <w:rFonts w:ascii="ＭＳ Ｐゴシック" w:eastAsia="ＭＳ Ｐゴシック" w:hAnsi="ＭＳ Ｐゴシック" w:hint="eastAsia"/>
            <w:lang w:eastAsia="ja-JP"/>
          </w:rPr>
          <w:t>量</w:t>
        </w:r>
      </w:ins>
      <w:r w:rsidRPr="002F38C7">
        <w:rPr>
          <w:rFonts w:ascii="ＭＳ Ｐゴシック" w:eastAsia="ＭＳ Ｐゴシック" w:hAnsi="ＭＳ Ｐゴシック"/>
        </w:rPr>
        <w:t>推定</w:t>
      </w:r>
      <w:del w:id="2420" w:author="Tanaka Naoki" w:date="2020-08-27T19:04:00Z">
        <w:r w:rsidRPr="002F38C7" w:rsidDel="00402B68">
          <w:rPr>
            <w:rFonts w:ascii="ＭＳ Ｐゴシック" w:eastAsia="ＭＳ Ｐゴシック" w:hAnsi="ＭＳ Ｐゴシック"/>
          </w:rPr>
          <w:delText>量</w:delText>
        </w:r>
      </w:del>
      <w:bookmarkEnd w:id="2417"/>
      <w:bookmarkEnd w:id="2418"/>
    </w:p>
    <w:p w14:paraId="0FEDFBBD" w14:textId="702D52D5" w:rsidR="007A3D65" w:rsidRPr="002F38C7" w:rsidRDefault="007A3D65" w:rsidP="007A3D65">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MoTアプリケーションでは、必要な金属板の面積と厚さを理解することが重要です。金属のたわみ</w:t>
      </w:r>
      <w:ins w:id="2421" w:author="Tanaka Naoki" w:date="2020-08-27T19:04:00Z">
        <w:r w:rsidR="00402B68">
          <w:rPr>
            <w:rFonts w:ascii="ＭＳ Ｐゴシック" w:eastAsia="ＭＳ Ｐゴシック" w:hAnsi="ＭＳ Ｐゴシック" w:hint="eastAsia"/>
            <w:lang w:eastAsia="ja-JP"/>
          </w:rPr>
          <w:t>量</w:t>
        </w:r>
      </w:ins>
      <w:r w:rsidRPr="002F38C7">
        <w:rPr>
          <w:rFonts w:ascii="ＭＳ Ｐゴシック" w:eastAsia="ＭＳ Ｐゴシック" w:hAnsi="ＭＳ Ｐゴシック"/>
          <w:lang w:eastAsia="ja-JP"/>
        </w:rPr>
        <w:t>推定器は、薄板の力学計算を使用して、長方形または円形の金属板のたわみを推定します。</w:t>
      </w:r>
      <w:ins w:id="2422" w:author="Tanaka Naoki" w:date="2020-08-27T19:05:00Z">
        <w:r w:rsidR="00402B68">
          <w:rPr>
            <w:rFonts w:ascii="ＭＳ Ｐゴシック" w:eastAsia="ＭＳ Ｐゴシック" w:hAnsi="ＭＳ Ｐゴシック" w:hint="eastAsia"/>
            <w:lang w:eastAsia="ja-JP"/>
          </w:rPr>
          <w:t xml:space="preserve"> </w:t>
        </w:r>
        <w:r w:rsidR="00402B68">
          <w:rPr>
            <w:rFonts w:ascii="ＭＳ Ｐゴシック" w:eastAsia="ＭＳ Ｐゴシック" w:hAnsi="ＭＳ Ｐゴシック"/>
            <w:color w:val="2051A2"/>
          </w:rPr>
          <w:fldChar w:fldCharType="begin"/>
        </w:r>
        <w:r w:rsidR="00402B68">
          <w:rPr>
            <w:rFonts w:ascii="ＭＳ Ｐゴシック" w:eastAsia="ＭＳ Ｐゴシック" w:hAnsi="ＭＳ Ｐゴシック"/>
            <w:color w:val="2051A2"/>
            <w:lang w:eastAsia="ja-JP"/>
          </w:rPr>
          <w:instrText xml:space="preserve"> HYPERLINK  \l "図47" </w:instrText>
        </w:r>
        <w:r w:rsidR="00402B68">
          <w:rPr>
            <w:rFonts w:ascii="ＭＳ Ｐゴシック" w:eastAsia="ＭＳ Ｐゴシック" w:hAnsi="ＭＳ Ｐゴシック"/>
            <w:color w:val="2051A2"/>
          </w:rPr>
          <w:fldChar w:fldCharType="separate"/>
        </w:r>
        <w:del w:id="2423" w:author="Tanaka Naoki" w:date="2020-08-27T19:04:00Z">
          <w:r w:rsidR="00656644" w:rsidRPr="00402B68" w:rsidDel="00402B68">
            <w:rPr>
              <w:rStyle w:val="af"/>
              <w:rFonts w:ascii="ＭＳ Ｐゴシック" w:eastAsia="ＭＳ Ｐゴシック" w:hAnsi="ＭＳ Ｐゴシック"/>
            </w:rPr>
            <w:fldChar w:fldCharType="begin"/>
          </w:r>
          <w:r w:rsidR="00656644" w:rsidRPr="00402B68" w:rsidDel="00402B68">
            <w:rPr>
              <w:rStyle w:val="af"/>
              <w:rFonts w:ascii="ＭＳ Ｐゴシック" w:eastAsia="ＭＳ Ｐゴシック" w:hAnsi="ＭＳ Ｐゴシック"/>
              <w:lang w:eastAsia="ja-JP"/>
            </w:rPr>
            <w:delInstrText xml:space="preserve"> REF _Ref515377163 \h  \* MERGEFORMAT </w:delInstrText>
          </w:r>
        </w:del>
      </w:ins>
      <w:del w:id="2424" w:author="Tanaka Naoki" w:date="2020-08-27T19:04:00Z">
        <w:r w:rsidR="00656644" w:rsidRPr="00402B68" w:rsidDel="00402B68">
          <w:rPr>
            <w:rStyle w:val="af"/>
            <w:rFonts w:ascii="ＭＳ Ｐゴシック" w:eastAsia="ＭＳ Ｐゴシック" w:hAnsi="ＭＳ Ｐゴシック"/>
          </w:rPr>
        </w:r>
      </w:del>
      <w:ins w:id="2425" w:author="Tanaka Naoki" w:date="2020-08-27T19:05:00Z">
        <w:del w:id="2426" w:author="Tanaka Naoki" w:date="2020-08-27T19:04:00Z">
          <w:r w:rsidR="00656644" w:rsidRPr="00402B68" w:rsidDel="00402B68">
            <w:rPr>
              <w:rStyle w:val="af"/>
              <w:rFonts w:ascii="ＭＳ Ｐゴシック" w:eastAsia="ＭＳ Ｐゴシック" w:hAnsi="ＭＳ Ｐゴシック"/>
            </w:rPr>
            <w:fldChar w:fldCharType="separate"/>
          </w:r>
        </w:del>
        <w:r w:rsidR="00402B68">
          <w:rPr>
            <w:rStyle w:val="af"/>
            <w:rFonts w:ascii="ＭＳ Ｐゴシック" w:eastAsia="ＭＳ Ｐゴシック" w:hAnsi="ＭＳ Ｐゴシック" w:hint="eastAsia"/>
            <w:b/>
            <w:bCs/>
            <w:lang w:eastAsia="ja-JP"/>
          </w:rPr>
          <w:t>エラー! 参照元が見つかりません。</w:t>
        </w:r>
        <w:del w:id="2427" w:author="Tanaka Naoki" w:date="2020-08-27T19:04:00Z">
          <w:r w:rsidR="00656644" w:rsidRPr="00402B68" w:rsidDel="00402B68">
            <w:rPr>
              <w:rStyle w:val="af"/>
              <w:rFonts w:ascii="ＭＳ Ｐゴシック" w:eastAsia="ＭＳ Ｐゴシック" w:hAnsi="ＭＳ Ｐゴシック"/>
              <w:lang w:eastAsia="ja-JP"/>
            </w:rPr>
            <w:delText xml:space="preserve">Figure </w:delText>
          </w:r>
          <w:r w:rsidR="00656644" w:rsidRPr="00402B68" w:rsidDel="00402B68">
            <w:rPr>
              <w:rStyle w:val="af"/>
              <w:rFonts w:ascii="ＭＳ Ｐゴシック" w:eastAsia="ＭＳ Ｐゴシック" w:hAnsi="ＭＳ Ｐゴシック"/>
              <w:noProof/>
              <w:lang w:eastAsia="ja-JP"/>
            </w:rPr>
            <w:delText>47</w:delText>
          </w:r>
          <w:r w:rsidR="00656644" w:rsidRPr="00402B68" w:rsidDel="00402B68">
            <w:rPr>
              <w:rStyle w:val="af"/>
              <w:rFonts w:ascii="ＭＳ Ｐゴシック" w:eastAsia="ＭＳ Ｐゴシック" w:hAnsi="ＭＳ Ｐゴシック"/>
            </w:rPr>
            <w:fldChar w:fldCharType="end"/>
          </w:r>
          <w:r w:rsidR="00656644" w:rsidRPr="00402B68" w:rsidDel="00402B68">
            <w:rPr>
              <w:rStyle w:val="af"/>
              <w:rFonts w:ascii="ＭＳ Ｐゴシック" w:eastAsia="ＭＳ Ｐゴシック" w:hAnsi="ＭＳ Ｐゴシック"/>
              <w:lang w:eastAsia="ja-JP"/>
            </w:rPr>
            <w:delText>.</w:delText>
          </w:r>
          <w:r w:rsidRPr="00402B68" w:rsidDel="00402B68">
            <w:rPr>
              <w:rStyle w:val="af"/>
              <w:rFonts w:ascii="ＭＳ Ｐゴシック" w:eastAsia="ＭＳ Ｐゴシック" w:hAnsi="ＭＳ Ｐゴシック"/>
              <w:lang w:eastAsia="ja-JP"/>
            </w:rPr>
            <w:delText>に</w:delText>
          </w:r>
        </w:del>
        <w:r w:rsidR="00402B68" w:rsidRPr="00402B68">
          <w:rPr>
            <w:rStyle w:val="af"/>
            <w:rFonts w:ascii="ＭＳ Ｐゴシック" w:eastAsia="ＭＳ Ｐゴシック" w:hAnsi="ＭＳ Ｐゴシック" w:hint="eastAsia"/>
            <w:lang w:eastAsia="ja-JP"/>
          </w:rPr>
          <w:t>図47</w:t>
        </w:r>
        <w:r w:rsidR="00402B68">
          <w:rPr>
            <w:rFonts w:ascii="ＭＳ Ｐゴシック" w:eastAsia="ＭＳ Ｐゴシック" w:hAnsi="ＭＳ Ｐゴシック"/>
            <w:color w:val="2051A2"/>
          </w:rPr>
          <w:fldChar w:fldCharType="end"/>
        </w:r>
      </w:ins>
      <w:ins w:id="2428" w:author="Tanaka Naoki" w:date="2020-08-27T19:04:00Z">
        <w:r w:rsidR="00402B68">
          <w:rPr>
            <w:rFonts w:ascii="ＭＳ Ｐゴシック" w:eastAsia="ＭＳ Ｐゴシック" w:hAnsi="ＭＳ Ｐゴシック" w:hint="eastAsia"/>
            <w:lang w:eastAsia="ja-JP"/>
          </w:rPr>
          <w:t>に</w:t>
        </w:r>
      </w:ins>
      <w:r w:rsidRPr="002F38C7">
        <w:rPr>
          <w:rFonts w:ascii="ＭＳ Ｐゴシック" w:eastAsia="ＭＳ Ｐゴシック" w:hAnsi="ＭＳ Ｐゴシック"/>
          <w:lang w:eastAsia="ja-JP"/>
        </w:rPr>
        <w:t xml:space="preserve">例を示します。 </w:t>
      </w:r>
    </w:p>
    <w:p w14:paraId="37DF3F54" w14:textId="6F2FBBB2" w:rsidR="007A3D65" w:rsidRPr="002F38C7" w:rsidRDefault="007A3D65" w:rsidP="007A3D65">
      <w:pPr>
        <w:pStyle w:val="ac"/>
        <w:ind w:firstLine="72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図47</w:t>
      </w:r>
      <w:del w:id="2429" w:author="Tanaka Naoki" w:date="2020-08-27T19:05:00Z">
        <w:r w:rsidRPr="002F38C7" w:rsidDel="00402B68">
          <w:rPr>
            <w:rFonts w:ascii="ＭＳ Ｐゴシック" w:eastAsia="ＭＳ Ｐゴシック" w:hAnsi="ＭＳ Ｐゴシック"/>
            <w:lang w:eastAsia="ja-JP"/>
          </w:rPr>
          <w:delText>。</w:delText>
        </w:r>
      </w:del>
      <w:ins w:id="2430" w:author="Tanaka Naoki" w:date="2020-08-27T19:05:00Z">
        <w:r w:rsidR="00402B68">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金属</w:t>
      </w:r>
      <w:ins w:id="2431" w:author="Tanaka Naoki" w:date="2020-08-27T19:05:00Z">
        <w:r w:rsidR="00402B68">
          <w:rPr>
            <w:rFonts w:ascii="ＭＳ Ｐゴシック" w:eastAsia="ＭＳ Ｐゴシック" w:hAnsi="ＭＳ Ｐゴシック" w:hint="eastAsia"/>
            <w:lang w:eastAsia="ja-JP"/>
          </w:rPr>
          <w:t>たわみ量</w:t>
        </w:r>
      </w:ins>
      <w:del w:id="2432" w:author="Tanaka Naoki" w:date="2020-08-27T19:05:00Z">
        <w:r w:rsidRPr="002F38C7" w:rsidDel="00402B68">
          <w:rPr>
            <w:rFonts w:ascii="ＭＳ Ｐゴシック" w:eastAsia="ＭＳ Ｐゴシック" w:hAnsi="ＭＳ Ｐゴシック"/>
            <w:lang w:eastAsia="ja-JP"/>
          </w:rPr>
          <w:delText>変形</w:delText>
        </w:r>
      </w:del>
      <w:r w:rsidRPr="002F38C7">
        <w:rPr>
          <w:rFonts w:ascii="ＭＳ Ｐゴシック" w:eastAsia="ＭＳ Ｐゴシック" w:hAnsi="ＭＳ Ｐゴシック"/>
          <w:lang w:eastAsia="ja-JP"/>
        </w:rPr>
        <w:t>推定スプレッドシート</w:t>
      </w:r>
    </w:p>
    <w:p w14:paraId="0A8D3FCD" w14:textId="77777777" w:rsidR="007A3D65" w:rsidRPr="002F38C7" w:rsidRDefault="007A3D65" w:rsidP="007A3D65">
      <w:pPr>
        <w:pStyle w:val="a3"/>
        <w:ind w:left="0"/>
        <w:jc w:val="center"/>
        <w:rPr>
          <w:rFonts w:ascii="ＭＳ Ｐゴシック" w:eastAsia="ＭＳ Ｐゴシック" w:hAnsi="ＭＳ Ｐゴシック"/>
        </w:rPr>
      </w:pPr>
      <w:bookmarkStart w:id="2433" w:name="図47"/>
      <w:r w:rsidRPr="002F38C7">
        <w:rPr>
          <w:rFonts w:ascii="ＭＳ Ｐゴシック" w:eastAsia="ＭＳ Ｐゴシック" w:hAnsi="ＭＳ Ｐゴシック"/>
          <w:noProof/>
          <w:lang w:eastAsia="ja-JP"/>
        </w:rPr>
        <w:drawing>
          <wp:inline distT="0" distB="0" distL="0" distR="0" wp14:anchorId="1117DBE3" wp14:editId="5B5B5A92">
            <wp:extent cx="5405933" cy="2406257"/>
            <wp:effectExtent l="0" t="0" r="444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424757" cy="2414636"/>
                    </a:xfrm>
                    <a:prstGeom prst="rect">
                      <a:avLst/>
                    </a:prstGeom>
                    <a:noFill/>
                    <a:ln>
                      <a:noFill/>
                    </a:ln>
                  </pic:spPr>
                </pic:pic>
              </a:graphicData>
            </a:graphic>
          </wp:inline>
        </w:drawing>
      </w:r>
      <w:bookmarkEnd w:id="2433"/>
    </w:p>
    <w:p w14:paraId="5B882DFA" w14:textId="77777777" w:rsidR="00F65D94" w:rsidRPr="002F38C7" w:rsidRDefault="00F65D94" w:rsidP="007F7782">
      <w:pPr>
        <w:pStyle w:val="BodyTextwithoutindent"/>
        <w:ind w:firstLine="720"/>
        <w:rPr>
          <w:rFonts w:ascii="ＭＳ Ｐゴシック" w:eastAsia="ＭＳ Ｐゴシック" w:hAnsi="ＭＳ Ｐゴシック"/>
        </w:rPr>
      </w:pPr>
    </w:p>
    <w:p w14:paraId="1258AB9C" w14:textId="32D5A423" w:rsidR="006A3199" w:rsidRPr="002F38C7" w:rsidRDefault="006A3199" w:rsidP="00041A46">
      <w:pPr>
        <w:pStyle w:val="Heading1Appendix"/>
        <w:tabs>
          <w:tab w:val="left" w:pos="1890"/>
        </w:tabs>
        <w:ind w:left="270" w:hanging="270"/>
        <w:rPr>
          <w:rFonts w:ascii="ＭＳ Ｐゴシック" w:eastAsia="ＭＳ Ｐゴシック" w:hAnsi="ＭＳ Ｐゴシック"/>
          <w:lang w:eastAsia="ja-JP"/>
        </w:rPr>
      </w:pPr>
      <w:bookmarkStart w:id="2434" w:name="_Ref390260419"/>
      <w:bookmarkStart w:id="2435" w:name="_Ref390435432"/>
      <w:bookmarkStart w:id="2436" w:name="_Ref390595513"/>
      <w:bookmarkStart w:id="2437" w:name="_Ref390958561"/>
      <w:bookmarkStart w:id="2438" w:name="_Ref390958674"/>
      <w:bookmarkStart w:id="2439" w:name="_Toc46146033"/>
      <w:bookmarkStart w:id="2440" w:name="_Ref388964820"/>
      <w:bookmarkStart w:id="2441" w:name="_Ref388984064"/>
      <w:bookmarkEnd w:id="85"/>
      <w:r w:rsidRPr="002F38C7">
        <w:rPr>
          <w:rFonts w:ascii="ＭＳ Ｐゴシック" w:eastAsia="ＭＳ Ｐゴシック" w:hAnsi="ＭＳ Ｐゴシック"/>
          <w:lang w:eastAsia="ja-JP"/>
        </w:rPr>
        <w:lastRenderedPageBreak/>
        <w:t>Bridge Control Panel</w:t>
      </w:r>
      <w:ins w:id="2442" w:author="Tanaka Naoki" w:date="2020-08-27T19:06:00Z">
        <w:r w:rsidR="00B16E35">
          <w:rPr>
            <w:rFonts w:ascii="ＭＳ Ｐゴシック" w:eastAsia="ＭＳ Ｐゴシック" w:hAnsi="ＭＳ Ｐゴシック" w:hint="eastAsia"/>
            <w:lang w:eastAsia="ja-JP"/>
          </w:rPr>
          <w:t>を使用した</w:t>
        </w:r>
      </w:ins>
      <w:del w:id="2443" w:author="Tanaka Naoki" w:date="2020-08-27T19:06:00Z">
        <w:r w:rsidRPr="002F38C7" w:rsidDel="00B16E35">
          <w:rPr>
            <w:rFonts w:ascii="ＭＳ Ｐゴシック" w:eastAsia="ＭＳ Ｐゴシック" w:hAnsi="ＭＳ Ｐゴシック"/>
            <w:lang w:eastAsia="ja-JP"/>
          </w:rPr>
          <w:delText>での</w:delText>
        </w:r>
      </w:del>
      <w:r w:rsidRPr="002F38C7">
        <w:rPr>
          <w:rFonts w:ascii="ＭＳ Ｐゴシック" w:eastAsia="ＭＳ Ｐゴシック" w:hAnsi="ＭＳ Ｐゴシック"/>
          <w:lang w:eastAsia="ja-JP"/>
        </w:rPr>
        <w:t>センサーデバッグデータの読み取り</w:t>
      </w:r>
      <w:bookmarkEnd w:id="2434"/>
      <w:bookmarkEnd w:id="2435"/>
      <w:bookmarkEnd w:id="2436"/>
      <w:bookmarkEnd w:id="2437"/>
      <w:bookmarkEnd w:id="2438"/>
      <w:bookmarkEnd w:id="2439"/>
    </w:p>
    <w:p w14:paraId="6EBC46B4" w14:textId="29A234A2" w:rsidR="00C320B7" w:rsidRPr="002F38C7" w:rsidRDefault="00B16E35" w:rsidP="00B61BBD">
      <w:pPr>
        <w:pStyle w:val="a3"/>
        <w:rPr>
          <w:rFonts w:ascii="ＭＳ Ｐゴシック" w:eastAsia="ＭＳ Ｐゴシック" w:hAnsi="ＭＳ Ｐゴシック"/>
          <w:lang w:eastAsia="ja-JP"/>
        </w:rPr>
      </w:pPr>
      <w:ins w:id="2444" w:author="Tanaka Naoki" w:date="2020-08-27T19:07:00Z">
        <w:r w:rsidRPr="00E30053">
          <w:rPr>
            <w:rFonts w:ascii="ＭＳ Ｐゴシック" w:eastAsia="ＭＳ Ｐゴシック" w:hAnsi="ＭＳ Ｐゴシック" w:hint="eastAsia"/>
            <w:lang w:eastAsia="ja-JP"/>
          </w:rPr>
          <w:t>センサーの</w:t>
        </w:r>
        <w:r w:rsidRPr="00E30053">
          <w:rPr>
            <w:rFonts w:ascii="ＭＳ Ｐゴシック" w:eastAsia="ＭＳ Ｐゴシック" w:hAnsi="ＭＳ Ｐゴシック"/>
            <w:lang w:eastAsia="ja-JP"/>
          </w:rPr>
          <w:t>MagSense CSD</w:t>
        </w:r>
        <w:r w:rsidRPr="00E30053">
          <w:rPr>
            <w:rFonts w:ascii="ＭＳ Ｐゴシック" w:eastAsia="ＭＳ Ｐゴシック" w:hAnsi="ＭＳ Ｐゴシック" w:hint="eastAsia"/>
            <w:lang w:eastAsia="ja-JP"/>
          </w:rPr>
          <w:t>パラメータを調整するには、</w:t>
        </w:r>
        <w:r>
          <w:rPr>
            <w:rFonts w:ascii="ＭＳ Ｐゴシック" w:eastAsia="ＭＳ Ｐゴシック" w:hAnsi="ＭＳ Ｐゴシック"/>
            <w:lang w:eastAsia="ja-JP"/>
          </w:rPr>
          <w:t>r</w:t>
        </w:r>
        <w:r w:rsidRPr="00E30053">
          <w:rPr>
            <w:rFonts w:ascii="ＭＳ Ｐゴシック" w:eastAsia="ＭＳ Ｐゴシック" w:hAnsi="ＭＳ Ｐゴシック"/>
            <w:lang w:eastAsia="ja-JP"/>
          </w:rPr>
          <w:t>aw</w:t>
        </w:r>
        <w:r w:rsidRPr="00E30053">
          <w:rPr>
            <w:rFonts w:ascii="ＭＳ Ｐゴシック" w:eastAsia="ＭＳ Ｐゴシック" w:hAnsi="ＭＳ Ｐゴシック" w:hint="eastAsia"/>
            <w:lang w:eastAsia="ja-JP"/>
          </w:rPr>
          <w:t>カウント、ベースライン、差分カウントなどのセンサーデータを表示する必要があります。センサーデータを表示するには、</w:t>
        </w:r>
        <w:r w:rsidRPr="00E30053">
          <w:rPr>
            <w:rFonts w:ascii="ＭＳ Ｐゴシック" w:eastAsia="ＭＳ Ｐゴシック" w:hAnsi="ＭＳ Ｐゴシック"/>
            <w:lang w:eastAsia="ja-JP"/>
          </w:rPr>
          <w:t>MagSense</w:t>
        </w:r>
        <w:r w:rsidRPr="00E30053">
          <w:rPr>
            <w:rFonts w:ascii="ＭＳ Ｐゴシック" w:eastAsia="ＭＳ Ｐゴシック" w:hAnsi="ＭＳ Ｐゴシック" w:hint="eastAsia"/>
            <w:lang w:eastAsia="ja-JP"/>
          </w:rPr>
          <w:t>コンポーネントで利用可能な</w:t>
        </w:r>
        <w:r w:rsidRPr="00E30053">
          <w:rPr>
            <w:rFonts w:ascii="ＭＳ Ｐゴシック" w:eastAsia="ＭＳ Ｐゴシック" w:hAnsi="ＭＳ Ｐゴシック"/>
            <w:lang w:eastAsia="ja-JP"/>
          </w:rPr>
          <w:t>MagSense</w:t>
        </w:r>
        <w:r w:rsidRPr="00E30053">
          <w:rPr>
            <w:rFonts w:ascii="ＭＳ Ｐゴシック" w:eastAsia="ＭＳ Ｐゴシック" w:hAnsi="ＭＳ Ｐゴシック" w:hint="eastAsia"/>
            <w:lang w:eastAsia="ja-JP"/>
          </w:rPr>
          <w:t>チューナーを使用するか、</w:t>
        </w:r>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HYPERLINK "https://www.cypress.com/products/psoc-programming-solutions" </w:instrText>
        </w:r>
        <w:r>
          <w:rPr>
            <w:rFonts w:ascii="ＭＳ Ｐゴシック" w:eastAsia="ＭＳ Ｐゴシック" w:hAnsi="ＭＳ Ｐゴシック"/>
            <w:lang w:eastAsia="ja-JP"/>
          </w:rPr>
          <w:fldChar w:fldCharType="separate"/>
        </w:r>
        <w:r w:rsidRPr="00B16E35">
          <w:rPr>
            <w:rStyle w:val="af"/>
            <w:rFonts w:ascii="ＭＳ Ｐゴシック" w:eastAsia="ＭＳ Ｐゴシック" w:hAnsi="ＭＳ Ｐゴシック"/>
            <w:lang w:eastAsia="ja-JP"/>
          </w:rPr>
          <w:t xml:space="preserve">Bridge Control Panel </w:t>
        </w:r>
        <w:r>
          <w:rPr>
            <w:rFonts w:ascii="ＭＳ Ｐゴシック" w:eastAsia="ＭＳ Ｐゴシック" w:hAnsi="ＭＳ Ｐゴシック"/>
            <w:lang w:eastAsia="ja-JP"/>
          </w:rPr>
          <w:fldChar w:fldCharType="end"/>
        </w:r>
        <w:r w:rsidRPr="00E30053">
          <w:rPr>
            <w:rFonts w:ascii="ＭＳ Ｐゴシック" w:eastAsia="ＭＳ Ｐゴシック" w:hAnsi="ＭＳ Ｐゴシック" w:hint="eastAsia"/>
            <w:lang w:eastAsia="ja-JP"/>
          </w:rPr>
          <w:t>（</w:t>
        </w:r>
        <w:r w:rsidRPr="00E30053">
          <w:rPr>
            <w:rFonts w:ascii="ＭＳ Ｐゴシック" w:eastAsia="ＭＳ Ｐゴシック" w:hAnsi="ＭＳ Ｐゴシック"/>
            <w:lang w:eastAsia="ja-JP"/>
          </w:rPr>
          <w:t>BCP</w:t>
        </w:r>
        <w:r w:rsidRPr="00E30053">
          <w:rPr>
            <w:rFonts w:ascii="ＭＳ Ｐゴシック" w:eastAsia="ＭＳ Ｐゴシック" w:hAnsi="ＭＳ Ｐゴシック" w:hint="eastAsia"/>
            <w:lang w:eastAsia="ja-JP"/>
          </w:rPr>
          <w:t>）ツールを使用します。</w:t>
        </w:r>
      </w:ins>
      <w:del w:id="2445" w:author="Tanaka Naoki" w:date="2020-08-27T19:07:00Z">
        <w:r w:rsidR="008774E5" w:rsidRPr="002F38C7" w:rsidDel="00B16E35">
          <w:rPr>
            <w:rFonts w:ascii="ＭＳ Ｐゴシック" w:eastAsia="ＭＳ Ｐゴシック" w:hAnsi="ＭＳ Ｐゴシック"/>
            <w:lang w:eastAsia="ja-JP"/>
          </w:rPr>
          <w:delText>センサーのMagSense CSDパラメーターを調整するには、Rawカウント、ベースライン、差分カウントなどのセンサーデータを表示する必要があります。</w:delText>
        </w:r>
        <w:r w:rsidR="00645747" w:rsidRPr="002F38C7" w:rsidDel="00B16E35">
          <w:rPr>
            <w:rFonts w:ascii="ＭＳ Ｐゴシック" w:eastAsia="ＭＳ Ｐゴシック" w:hAnsi="ＭＳ Ｐゴシック"/>
            <w:lang w:eastAsia="ja-JP"/>
          </w:rPr>
          <w:delText>センサーデータを表示するには、MagSenseコンポーネントで利用可能なMagSenseチューナーを使用するか、</w:delText>
        </w:r>
        <w:r w:rsidR="002653BB" w:rsidDel="00B16E35">
          <w:fldChar w:fldCharType="begin"/>
        </w:r>
        <w:r w:rsidR="002653BB" w:rsidDel="00B16E35">
          <w:rPr>
            <w:lang w:eastAsia="ja-JP"/>
          </w:rPr>
          <w:delInstrText xml:space="preserve"> HYPERLINK "http://www.cypress.com/?rID=38050" </w:delInstrText>
        </w:r>
        <w:r w:rsidR="002653BB" w:rsidDel="00B16E35">
          <w:fldChar w:fldCharType="separate"/>
        </w:r>
        <w:r w:rsidR="00A4238D" w:rsidRPr="002F38C7" w:rsidDel="00B16E35">
          <w:rPr>
            <w:rStyle w:val="af"/>
            <w:rFonts w:ascii="ＭＳ Ｐゴシック" w:eastAsia="ＭＳ Ｐゴシック" w:hAnsi="ＭＳ Ｐゴシック"/>
            <w:lang w:eastAsia="ja-JP"/>
          </w:rPr>
          <w:delText>Bridge Control Panel</w:delText>
        </w:r>
        <w:r w:rsidR="002653BB" w:rsidDel="00B16E35">
          <w:rPr>
            <w:rStyle w:val="af"/>
            <w:rFonts w:ascii="ＭＳ Ｐゴシック" w:eastAsia="ＭＳ Ｐゴシック" w:hAnsi="ＭＳ Ｐゴシック"/>
            <w:lang w:eastAsia="ja-JP"/>
          </w:rPr>
          <w:fldChar w:fldCharType="end"/>
        </w:r>
        <w:r w:rsidR="00645747" w:rsidRPr="002F38C7" w:rsidDel="00B16E35">
          <w:rPr>
            <w:rFonts w:ascii="ＭＳ Ｐゴシック" w:eastAsia="ＭＳ Ｐゴシック" w:hAnsi="ＭＳ Ｐゴシック"/>
            <w:lang w:eastAsia="ja-JP"/>
          </w:rPr>
          <w:delText>（BCP）ツールを使用します。</w:delText>
        </w:r>
      </w:del>
      <w:r w:rsidR="008774E5" w:rsidRPr="002F38C7">
        <w:rPr>
          <w:rFonts w:ascii="ＭＳ Ｐゴシック" w:eastAsia="ＭＳ Ｐゴシック" w:hAnsi="ＭＳ Ｐゴシック"/>
          <w:lang w:eastAsia="ja-JP"/>
        </w:rPr>
        <w:t xml:space="preserve"> </w:t>
      </w:r>
    </w:p>
    <w:p w14:paraId="44C51350" w14:textId="2F76E762" w:rsidR="00B16E35" w:rsidRPr="00E30053" w:rsidRDefault="00B16E35" w:rsidP="00B16E35">
      <w:pPr>
        <w:pStyle w:val="a3"/>
        <w:rPr>
          <w:ins w:id="2446" w:author="Tanaka Naoki" w:date="2020-08-27T19:08:00Z"/>
          <w:rFonts w:ascii="ＭＳ Ｐゴシック" w:eastAsia="ＭＳ Ｐゴシック" w:hAnsi="ＭＳ Ｐゴシック"/>
          <w:lang w:eastAsia="ja-JP"/>
        </w:rPr>
      </w:pPr>
      <w:ins w:id="2447" w:author="Tanaka Naoki" w:date="2020-08-27T19:08:00Z">
        <w:r w:rsidRPr="00E30053">
          <w:rPr>
            <w:rFonts w:ascii="ＭＳ Ｐゴシック" w:eastAsia="ＭＳ Ｐゴシック" w:hAnsi="ＭＳ Ｐゴシック"/>
            <w:lang w:eastAsia="ja-JP"/>
          </w:rPr>
          <w:t>BCP</w:t>
        </w:r>
        <w:r w:rsidRPr="00E30053">
          <w:rPr>
            <w:rFonts w:ascii="ＭＳ Ｐゴシック" w:eastAsia="ＭＳ Ｐゴシック" w:hAnsi="ＭＳ Ｐゴシック" w:hint="eastAsia"/>
            <w:lang w:eastAsia="ja-JP"/>
          </w:rPr>
          <w:t>ツールを使用すると、</w:t>
        </w:r>
        <w:r>
          <w:rPr>
            <w:rFonts w:ascii="ＭＳ Ｐゴシック" w:eastAsia="ＭＳ Ｐゴシック" w:hAnsi="ＭＳ Ｐゴシック" w:hint="eastAsia"/>
            <w:lang w:eastAsia="ja-JP"/>
          </w:rPr>
          <w:t>r</w:t>
        </w:r>
        <w:r w:rsidRPr="00E30053">
          <w:rPr>
            <w:rFonts w:ascii="ＭＳ Ｐゴシック" w:eastAsia="ＭＳ Ｐゴシック" w:hAnsi="ＭＳ Ｐゴシック"/>
            <w:lang w:eastAsia="ja-JP"/>
          </w:rPr>
          <w:t>aw</w:t>
        </w:r>
        <w:r w:rsidRPr="00E30053">
          <w:rPr>
            <w:rFonts w:ascii="ＭＳ Ｐゴシック" w:eastAsia="ＭＳ Ｐゴシック" w:hAnsi="ＭＳ Ｐゴシック" w:hint="eastAsia"/>
            <w:lang w:eastAsia="ja-JP"/>
          </w:rPr>
          <w:t>カウント、ベースライン、差分カウントに加えて他のパラメータ</w:t>
        </w:r>
        <w:r>
          <w:rPr>
            <w:rFonts w:ascii="ＭＳ Ｐゴシック" w:eastAsia="ＭＳ Ｐゴシック" w:hAnsi="ＭＳ Ｐゴシック" w:hint="eastAsia"/>
            <w:lang w:eastAsia="ja-JP"/>
          </w:rPr>
          <w:t>も</w:t>
        </w:r>
        <w:r w:rsidRPr="00E30053">
          <w:rPr>
            <w:rFonts w:ascii="ＭＳ Ｐゴシック" w:eastAsia="ＭＳ Ｐゴシック" w:hAnsi="ＭＳ Ｐゴシック" w:hint="eastAsia"/>
            <w:lang w:eastAsia="ja-JP"/>
          </w:rPr>
          <w:t>表示できます。</w:t>
        </w:r>
        <w:r w:rsidRPr="00E30053">
          <w:rPr>
            <w:rFonts w:ascii="ＭＳ Ｐゴシック" w:eastAsia="ＭＳ Ｐゴシック" w:hAnsi="ＭＳ Ｐゴシック"/>
            <w:lang w:eastAsia="ja-JP"/>
          </w:rPr>
          <w:t>MagSense</w:t>
        </w:r>
        <w:r w:rsidRPr="00E30053">
          <w:rPr>
            <w:rFonts w:ascii="ＭＳ Ｐゴシック" w:eastAsia="ＭＳ Ｐゴシック" w:hAnsi="ＭＳ Ｐゴシック" w:hint="eastAsia"/>
            <w:lang w:eastAsia="ja-JP"/>
          </w:rPr>
          <w:t>チューナーはセンサーデータを表示するために</w:t>
        </w:r>
        <w:r w:rsidRPr="00E30053">
          <w:rPr>
            <w:rFonts w:ascii="ＭＳ Ｐゴシック" w:eastAsia="ＭＳ Ｐゴシック" w:hAnsi="ＭＳ Ｐゴシック"/>
            <w:lang w:eastAsia="ja-JP"/>
          </w:rPr>
          <w:t>I</w:t>
        </w:r>
        <w:r w:rsidRPr="00E30053">
          <w:rPr>
            <w:rFonts w:ascii="ＭＳ Ｐゴシック" w:eastAsia="ＭＳ Ｐゴシック" w:hAnsi="ＭＳ Ｐゴシック"/>
            <w:vertAlign w:val="superscript"/>
            <w:lang w:eastAsia="ja-JP"/>
          </w:rPr>
          <w:t>2</w:t>
        </w:r>
        <w:r w:rsidRPr="00E30053">
          <w:rPr>
            <w:rFonts w:ascii="ＭＳ Ｐゴシック" w:eastAsia="ＭＳ Ｐゴシック" w:hAnsi="ＭＳ Ｐゴシック"/>
            <w:lang w:eastAsia="ja-JP"/>
          </w:rPr>
          <w:t>C</w:t>
        </w:r>
        <w:r w:rsidRPr="00E30053">
          <w:rPr>
            <w:rFonts w:ascii="ＭＳ Ｐゴシック" w:eastAsia="ＭＳ Ｐゴシック" w:hAnsi="ＭＳ Ｐゴシック" w:hint="eastAsia"/>
            <w:lang w:eastAsia="ja-JP"/>
          </w:rPr>
          <w:t>通信を必要としますが、</w:t>
        </w:r>
        <w:r w:rsidRPr="00E30053">
          <w:rPr>
            <w:rFonts w:ascii="ＭＳ Ｐゴシック" w:eastAsia="ＭＳ Ｐゴシック" w:hAnsi="ＭＳ Ｐゴシック"/>
            <w:lang w:eastAsia="ja-JP"/>
          </w:rPr>
          <w:t>BCP</w:t>
        </w:r>
        <w:r w:rsidRPr="00E30053">
          <w:rPr>
            <w:rFonts w:ascii="ＭＳ Ｐゴシック" w:eastAsia="ＭＳ Ｐゴシック" w:hAnsi="ＭＳ Ｐゴシック" w:hint="eastAsia"/>
            <w:lang w:eastAsia="ja-JP"/>
          </w:rPr>
          <w:t>ツールはセンサーデータを表示するために</w:t>
        </w:r>
        <w:r w:rsidRPr="00E30053">
          <w:rPr>
            <w:rFonts w:ascii="ＭＳ Ｐゴシック" w:eastAsia="ＭＳ Ｐゴシック" w:hAnsi="ＭＳ Ｐゴシック"/>
            <w:lang w:eastAsia="ja-JP"/>
          </w:rPr>
          <w:t>I</w:t>
        </w:r>
        <w:r w:rsidRPr="00E30053">
          <w:rPr>
            <w:rFonts w:ascii="ＭＳ Ｐゴシック" w:eastAsia="ＭＳ Ｐゴシック" w:hAnsi="ＭＳ Ｐゴシック"/>
            <w:vertAlign w:val="superscript"/>
            <w:lang w:eastAsia="ja-JP"/>
          </w:rPr>
          <w:t>2</w:t>
        </w:r>
        <w:r w:rsidRPr="00E30053">
          <w:rPr>
            <w:rFonts w:ascii="ＭＳ Ｐゴシック" w:eastAsia="ＭＳ Ｐゴシック" w:hAnsi="ＭＳ Ｐゴシック"/>
            <w:lang w:eastAsia="ja-JP"/>
          </w:rPr>
          <w:t>C</w:t>
        </w:r>
        <w:r w:rsidRPr="00E30053">
          <w:rPr>
            <w:rFonts w:ascii="ＭＳ Ｐゴシック" w:eastAsia="ＭＳ Ｐゴシック" w:hAnsi="ＭＳ Ｐゴシック" w:hint="eastAsia"/>
            <w:lang w:eastAsia="ja-JP"/>
          </w:rPr>
          <w:t>と</w:t>
        </w:r>
        <w:r w:rsidRPr="00E30053">
          <w:rPr>
            <w:rFonts w:ascii="ＭＳ Ｐゴシック" w:eastAsia="ＭＳ Ｐゴシック" w:hAnsi="ＭＳ Ｐゴシック"/>
            <w:lang w:eastAsia="ja-JP"/>
          </w:rPr>
          <w:t>UART</w:t>
        </w:r>
        <w:r w:rsidRPr="00E30053">
          <w:rPr>
            <w:rFonts w:ascii="ＭＳ Ｐゴシック" w:eastAsia="ＭＳ Ｐゴシック" w:hAnsi="ＭＳ Ｐゴシック" w:hint="eastAsia"/>
            <w:lang w:eastAsia="ja-JP"/>
          </w:rPr>
          <w:t>通信の両方をサポートします。</w:t>
        </w:r>
      </w:ins>
    </w:p>
    <w:p w14:paraId="5782B1E9" w14:textId="77777777" w:rsidR="00B16E35" w:rsidRPr="00E30053" w:rsidRDefault="00B16E35" w:rsidP="00B16E35">
      <w:pPr>
        <w:pStyle w:val="a3"/>
        <w:rPr>
          <w:ins w:id="2448" w:author="Tanaka Naoki" w:date="2020-08-27T19:08:00Z"/>
          <w:rFonts w:ascii="ＭＳ Ｐゴシック" w:eastAsia="ＭＳ Ｐゴシック" w:hAnsi="ＭＳ Ｐゴシック"/>
          <w:lang w:eastAsia="ja-JP"/>
        </w:rPr>
      </w:pPr>
      <w:ins w:id="2449" w:author="Tanaka Naoki" w:date="2020-08-27T19:08:00Z">
        <w:r w:rsidRPr="00E30053">
          <w:rPr>
            <w:rFonts w:ascii="ＭＳ Ｐゴシック" w:eastAsia="ＭＳ Ｐゴシック" w:hAnsi="ＭＳ Ｐゴシック" w:hint="eastAsia"/>
            <w:lang w:eastAsia="ja-JP"/>
          </w:rPr>
          <w:t>この</w:t>
        </w:r>
        <w:r w:rsidRPr="00E30053">
          <w:rPr>
            <w:rFonts w:ascii="ＭＳ Ｐゴシック" w:eastAsia="ＭＳ Ｐゴシック" w:hAnsi="ＭＳ Ｐゴシック"/>
            <w:lang w:eastAsia="ja-JP"/>
          </w:rPr>
          <w:t>Appendix</w:t>
        </w:r>
        <w:r w:rsidRPr="00E30053">
          <w:rPr>
            <w:rFonts w:ascii="ＭＳ Ｐゴシック" w:eastAsia="ＭＳ Ｐゴシック" w:hAnsi="ＭＳ Ｐゴシック" w:hint="eastAsia"/>
            <w:lang w:eastAsia="ja-JP"/>
          </w:rPr>
          <w:t>では、</w:t>
        </w:r>
        <w:r w:rsidRPr="00E30053">
          <w:rPr>
            <w:rFonts w:ascii="ＭＳ Ｐゴシック" w:eastAsia="ＭＳ Ｐゴシック" w:hAnsi="ＭＳ Ｐゴシック"/>
            <w:lang w:eastAsia="ja-JP"/>
          </w:rPr>
          <w:t>UART</w:t>
        </w:r>
        <w:r w:rsidRPr="00E30053">
          <w:rPr>
            <w:rFonts w:ascii="ＭＳ Ｐゴシック" w:eastAsia="ＭＳ Ｐゴシック" w:hAnsi="ＭＳ Ｐゴシック" w:hint="eastAsia"/>
            <w:lang w:eastAsia="ja-JP"/>
          </w:rPr>
          <w:t>通信を介して</w:t>
        </w:r>
        <w:r w:rsidRPr="00E30053">
          <w:rPr>
            <w:rFonts w:ascii="ＭＳ Ｐゴシック" w:eastAsia="ＭＳ Ｐゴシック" w:hAnsi="ＭＳ Ｐゴシック"/>
            <w:lang w:eastAsia="ja-JP"/>
          </w:rPr>
          <w:t>BCP</w:t>
        </w:r>
        <w:r w:rsidRPr="00E30053">
          <w:rPr>
            <w:rFonts w:ascii="ＭＳ Ｐゴシック" w:eastAsia="ＭＳ Ｐゴシック" w:hAnsi="ＭＳ Ｐゴシック" w:hint="eastAsia"/>
            <w:lang w:eastAsia="ja-JP"/>
          </w:rPr>
          <w:t>ツールでセンサーデータを表示する方法について説明します。</w:t>
        </w:r>
        <w:r w:rsidRPr="00E30053">
          <w:rPr>
            <w:rFonts w:ascii="ＭＳ Ｐゴシック" w:eastAsia="ＭＳ Ｐゴシック" w:hAnsi="ＭＳ Ｐゴシック"/>
            <w:lang w:eastAsia="ja-JP"/>
          </w:rPr>
          <w:t xml:space="preserve"> </w:t>
        </w:r>
      </w:ins>
    </w:p>
    <w:p w14:paraId="47F148B9" w14:textId="1ABB7BD4" w:rsidR="00C320B7" w:rsidRPr="002F38C7" w:rsidDel="00B16E35" w:rsidRDefault="00B16E35" w:rsidP="00B16E35">
      <w:pPr>
        <w:pStyle w:val="a3"/>
        <w:rPr>
          <w:del w:id="2450" w:author="Tanaka Naoki" w:date="2020-08-27T19:08:00Z"/>
          <w:rFonts w:ascii="ＭＳ Ｐゴシック" w:eastAsia="ＭＳ Ｐゴシック" w:hAnsi="ＭＳ Ｐゴシック"/>
          <w:lang w:eastAsia="ja-JP"/>
        </w:rPr>
      </w:pPr>
      <w:ins w:id="2451" w:author="Tanaka Naoki" w:date="2020-08-27T19:09:00Z">
        <w:r>
          <w:rPr>
            <w:rFonts w:ascii="ＭＳ Ｐゴシック" w:eastAsia="ＭＳ Ｐゴシック" w:hAnsi="ＭＳ Ｐゴシック"/>
            <w:lang w:eastAsia="ja-JP"/>
          </w:rPr>
          <w:fldChar w:fldCharType="begin"/>
        </w:r>
        <w:r>
          <w:rPr>
            <w:rFonts w:ascii="ＭＳ Ｐゴシック" w:eastAsia="ＭＳ Ｐゴシック" w:hAnsi="ＭＳ Ｐゴシック"/>
            <w:lang w:eastAsia="ja-JP"/>
          </w:rPr>
          <w:instrText xml:space="preserve"> HYPERLINK  \l "</w:instrText>
        </w:r>
        <w:r>
          <w:rPr>
            <w:rFonts w:ascii="ＭＳ Ｐゴシック" w:eastAsia="ＭＳ Ｐゴシック" w:hAnsi="ＭＳ Ｐゴシック" w:hint="eastAsia"/>
            <w:lang w:eastAsia="ja-JP"/>
          </w:rPr>
          <w:instrText>表</w:instrText>
        </w:r>
        <w:r>
          <w:rPr>
            <w:rFonts w:ascii="ＭＳ Ｐゴシック" w:eastAsia="ＭＳ Ｐゴシック" w:hAnsi="ＭＳ Ｐゴシック"/>
            <w:lang w:eastAsia="ja-JP"/>
          </w:rPr>
          <w:instrText xml:space="preserve">12" </w:instrText>
        </w:r>
        <w:r>
          <w:rPr>
            <w:rFonts w:ascii="ＭＳ Ｐゴシック" w:eastAsia="ＭＳ Ｐゴシック" w:hAnsi="ＭＳ Ｐゴシック"/>
            <w:lang w:eastAsia="ja-JP"/>
          </w:rPr>
          <w:fldChar w:fldCharType="separate"/>
        </w:r>
        <w:r w:rsidRPr="00B16E35">
          <w:rPr>
            <w:rStyle w:val="af"/>
            <w:rFonts w:ascii="ＭＳ Ｐゴシック" w:eastAsia="ＭＳ Ｐゴシック" w:hAnsi="ＭＳ Ｐゴシック" w:hint="eastAsia"/>
            <w:lang w:eastAsia="ja-JP"/>
          </w:rPr>
          <w:t>表12</w:t>
        </w:r>
        <w:r>
          <w:rPr>
            <w:rFonts w:ascii="ＭＳ Ｐゴシック" w:eastAsia="ＭＳ Ｐゴシック" w:hAnsi="ＭＳ Ｐゴシック"/>
            <w:lang w:eastAsia="ja-JP"/>
          </w:rPr>
          <w:fldChar w:fldCharType="end"/>
        </w:r>
      </w:ins>
      <w:ins w:id="2452" w:author="Tanaka Naoki" w:date="2020-08-27T19:08:00Z">
        <w:r>
          <w:rPr>
            <w:rFonts w:ascii="ＭＳ Ｐゴシック" w:eastAsia="ＭＳ Ｐゴシック" w:hAnsi="ＭＳ Ｐゴシック" w:hint="eastAsia"/>
            <w:lang w:eastAsia="ja-JP"/>
          </w:rPr>
          <w:t>に、</w:t>
        </w:r>
        <w:r w:rsidRPr="00E30053">
          <w:rPr>
            <w:rFonts w:ascii="ＭＳ Ｐゴシック" w:eastAsia="ＭＳ Ｐゴシック" w:hAnsi="ＭＳ Ｐゴシック"/>
            <w:lang w:eastAsia="ja-JP"/>
          </w:rPr>
          <w:t>BCP</w:t>
        </w:r>
        <w:r w:rsidRPr="00E30053">
          <w:rPr>
            <w:rFonts w:ascii="ＭＳ Ｐゴシック" w:eastAsia="ＭＳ Ｐゴシック" w:hAnsi="ＭＳ Ｐゴシック" w:hint="eastAsia"/>
            <w:lang w:eastAsia="ja-JP"/>
          </w:rPr>
          <w:t>ツールに送信される</w:t>
        </w:r>
        <w:r w:rsidRPr="00E30053">
          <w:rPr>
            <w:rFonts w:ascii="ＭＳ Ｐゴシック" w:eastAsia="ＭＳ Ｐゴシック" w:hAnsi="ＭＳ Ｐゴシック"/>
            <w:lang w:eastAsia="ja-JP"/>
          </w:rPr>
          <w:t>UART TX</w:t>
        </w:r>
        <w:r w:rsidRPr="00E30053">
          <w:rPr>
            <w:rFonts w:ascii="ＭＳ Ｐゴシック" w:eastAsia="ＭＳ Ｐゴシック" w:hAnsi="ＭＳ Ｐゴシック" w:hint="eastAsia"/>
            <w:lang w:eastAsia="ja-JP"/>
          </w:rPr>
          <w:t>パケットの一般的な構造を示します。</w:t>
        </w:r>
        <w:r w:rsidRPr="00E30053">
          <w:rPr>
            <w:rFonts w:ascii="ＭＳ Ｐゴシック" w:eastAsia="ＭＳ Ｐゴシック" w:hAnsi="ＭＳ Ｐゴシック"/>
            <w:lang w:eastAsia="ja-JP"/>
          </w:rPr>
          <w:t>TX</w:t>
        </w:r>
        <w:r w:rsidRPr="00E30053">
          <w:rPr>
            <w:rFonts w:ascii="ＭＳ Ｐゴシック" w:eastAsia="ＭＳ Ｐゴシック" w:hAnsi="ＭＳ Ｐゴシック" w:hint="eastAsia"/>
            <w:lang w:eastAsia="ja-JP"/>
          </w:rPr>
          <w:t>パケットは、ヘッダー（</w:t>
        </w:r>
        <w:r w:rsidRPr="00E30053">
          <w:rPr>
            <w:rFonts w:ascii="ＭＳ Ｐゴシック" w:eastAsia="ＭＳ Ｐゴシック" w:hAnsi="ＭＳ Ｐゴシック"/>
            <w:lang w:eastAsia="ja-JP"/>
          </w:rPr>
          <w:t>2</w:t>
        </w:r>
        <w:r w:rsidRPr="00E30053">
          <w:rPr>
            <w:rFonts w:ascii="ＭＳ Ｐゴシック" w:eastAsia="ＭＳ Ｐゴシック" w:hAnsi="ＭＳ Ｐゴシック" w:hint="eastAsia"/>
            <w:lang w:eastAsia="ja-JP"/>
          </w:rPr>
          <w:t>バイト）、データ（可変長）、およびテール（</w:t>
        </w:r>
        <w:r w:rsidRPr="00E30053">
          <w:rPr>
            <w:rFonts w:ascii="ＭＳ Ｐゴシック" w:eastAsia="ＭＳ Ｐゴシック" w:hAnsi="ＭＳ Ｐゴシック"/>
            <w:lang w:eastAsia="ja-JP"/>
          </w:rPr>
          <w:t>3</w:t>
        </w:r>
        <w:r w:rsidRPr="00E30053">
          <w:rPr>
            <w:rFonts w:ascii="ＭＳ Ｐゴシック" w:eastAsia="ＭＳ Ｐゴシック" w:hAnsi="ＭＳ Ｐゴシック" w:hint="eastAsia"/>
            <w:lang w:eastAsia="ja-JP"/>
          </w:rPr>
          <w:t>バイト）で構成されます。</w:t>
        </w:r>
      </w:ins>
      <w:del w:id="2453" w:author="Tanaka Naoki" w:date="2020-08-27T19:08:00Z">
        <w:r w:rsidR="003E5528" w:rsidRPr="002F38C7" w:rsidDel="00B16E35">
          <w:rPr>
            <w:rFonts w:ascii="ＭＳ Ｐゴシック" w:eastAsia="ＭＳ Ｐゴシック" w:hAnsi="ＭＳ Ｐゴシック"/>
            <w:lang w:eastAsia="ja-JP"/>
          </w:rPr>
          <w:delText>BCPツールを使用すると、Rawカウント、ベースライン、差分カウントに加えて他のパラメーターを表示できます。</w:delText>
        </w:r>
        <w:r w:rsidR="00AE5FBD" w:rsidRPr="002F38C7" w:rsidDel="00B16E35">
          <w:rPr>
            <w:rFonts w:ascii="ＭＳ Ｐゴシック" w:eastAsia="ＭＳ Ｐゴシック" w:hAnsi="ＭＳ Ｐゴシック"/>
            <w:lang w:eastAsia="ja-JP"/>
          </w:rPr>
          <w:delText>MagSenseチューナーはセンサーデータを表示するためにI</w:delText>
        </w:r>
        <w:r w:rsidR="00AE5FBD" w:rsidRPr="002F38C7" w:rsidDel="00B16E35">
          <w:rPr>
            <w:rFonts w:ascii="ＭＳ Ｐゴシック" w:eastAsia="ＭＳ Ｐゴシック" w:hAnsi="ＭＳ Ｐゴシック"/>
            <w:vertAlign w:val="superscript"/>
            <w:lang w:eastAsia="ja-JP"/>
          </w:rPr>
          <w:delText>2</w:delText>
        </w:r>
        <w:r w:rsidR="00AE5FBD" w:rsidRPr="002F38C7" w:rsidDel="00B16E35">
          <w:rPr>
            <w:rFonts w:ascii="ＭＳ Ｐゴシック" w:eastAsia="ＭＳ Ｐゴシック" w:hAnsi="ＭＳ Ｐゴシック"/>
            <w:lang w:eastAsia="ja-JP"/>
          </w:rPr>
          <w:delText>C通信を必要としますが、BCPツールはセンサーデータを表示するためにI</w:delText>
        </w:r>
        <w:r w:rsidR="00AE5FBD" w:rsidRPr="002F38C7" w:rsidDel="00B16E35">
          <w:rPr>
            <w:rFonts w:ascii="ＭＳ Ｐゴシック" w:eastAsia="ＭＳ Ｐゴシック" w:hAnsi="ＭＳ Ｐゴシック"/>
            <w:vertAlign w:val="superscript"/>
            <w:lang w:eastAsia="ja-JP"/>
          </w:rPr>
          <w:delText>2</w:delText>
        </w:r>
        <w:r w:rsidR="00AE5FBD" w:rsidRPr="002F38C7" w:rsidDel="00B16E35">
          <w:rPr>
            <w:rFonts w:ascii="ＭＳ Ｐゴシック" w:eastAsia="ＭＳ Ｐゴシック" w:hAnsi="ＭＳ Ｐゴシック"/>
            <w:lang w:eastAsia="ja-JP"/>
          </w:rPr>
          <w:delText>CとUART通信の両方をサポートします。</w:delText>
        </w:r>
      </w:del>
    </w:p>
    <w:p w14:paraId="0E7FB940" w14:textId="69969207" w:rsidR="00C320B7" w:rsidRPr="002F38C7" w:rsidDel="00B16E35" w:rsidRDefault="00410472" w:rsidP="00B61BBD">
      <w:pPr>
        <w:pStyle w:val="a3"/>
        <w:rPr>
          <w:del w:id="2454" w:author="Tanaka Naoki" w:date="2020-08-27T19:08:00Z"/>
          <w:rFonts w:ascii="ＭＳ Ｐゴシック" w:eastAsia="ＭＳ Ｐゴシック" w:hAnsi="ＭＳ Ｐゴシック"/>
          <w:lang w:eastAsia="ja-JP"/>
        </w:rPr>
      </w:pPr>
      <w:del w:id="2455" w:author="Tanaka Naoki" w:date="2020-08-27T19:08:00Z">
        <w:r w:rsidRPr="002F38C7" w:rsidDel="00B16E35">
          <w:rPr>
            <w:rFonts w:ascii="ＭＳ Ｐゴシック" w:eastAsia="ＭＳ Ｐゴシック" w:hAnsi="ＭＳ Ｐゴシック"/>
            <w:lang w:eastAsia="ja-JP"/>
          </w:rPr>
          <w:delText xml:space="preserve">この付録では、UART通信を介してBCPツールでセンサーデータを表示する方法について説明します。 </w:delText>
        </w:r>
      </w:del>
    </w:p>
    <w:p w14:paraId="54F29022" w14:textId="02818128" w:rsidR="00410472" w:rsidRPr="002F38C7" w:rsidRDefault="00656644" w:rsidP="00B61BBD">
      <w:pPr>
        <w:pStyle w:val="a3"/>
        <w:rPr>
          <w:rFonts w:ascii="ＭＳ Ｐゴシック" w:eastAsia="ＭＳ Ｐゴシック" w:hAnsi="ＭＳ Ｐゴシック"/>
          <w:lang w:eastAsia="ja-JP"/>
        </w:rPr>
      </w:pPr>
      <w:del w:id="2456" w:author="Tanaka Naoki" w:date="2020-08-27T19:08:00Z">
        <w:r w:rsidRPr="002F38C7" w:rsidDel="00B16E35">
          <w:rPr>
            <w:rFonts w:ascii="ＭＳ Ｐゴシック" w:eastAsia="ＭＳ Ｐゴシック" w:hAnsi="ＭＳ Ｐゴシック"/>
            <w:color w:val="2051A2"/>
          </w:rPr>
          <w:fldChar w:fldCharType="begin"/>
        </w:r>
        <w:r w:rsidRPr="002F38C7" w:rsidDel="00B16E35">
          <w:rPr>
            <w:rFonts w:ascii="ＭＳ Ｐゴシック" w:eastAsia="ＭＳ Ｐゴシック" w:hAnsi="ＭＳ Ｐゴシック"/>
            <w:color w:val="2051A2"/>
            <w:lang w:eastAsia="ja-JP"/>
          </w:rPr>
          <w:delInstrText xml:space="preserve"> REF _Ref390165792 \h  \* MERGEFORMAT </w:delInstrText>
        </w:r>
        <w:r w:rsidRPr="002F38C7" w:rsidDel="00B16E35">
          <w:rPr>
            <w:rFonts w:ascii="ＭＳ Ｐゴシック" w:eastAsia="ＭＳ Ｐゴシック" w:hAnsi="ＭＳ Ｐゴシック"/>
            <w:color w:val="2051A2"/>
          </w:rPr>
        </w:r>
        <w:r w:rsidRPr="002F38C7" w:rsidDel="00B16E35">
          <w:rPr>
            <w:rFonts w:ascii="ＭＳ Ｐゴシック" w:eastAsia="ＭＳ Ｐゴシック" w:hAnsi="ＭＳ Ｐゴシック"/>
            <w:color w:val="2051A2"/>
          </w:rPr>
          <w:fldChar w:fldCharType="separate"/>
        </w:r>
        <w:r w:rsidRPr="002F38C7" w:rsidDel="00B16E35">
          <w:rPr>
            <w:rFonts w:ascii="ＭＳ Ｐゴシック" w:eastAsia="ＭＳ Ｐゴシック" w:hAnsi="ＭＳ Ｐゴシック"/>
            <w:color w:val="2051A2"/>
            <w:lang w:eastAsia="ja-JP"/>
          </w:rPr>
          <w:delText>Table 12</w:delText>
        </w:r>
        <w:r w:rsidRPr="002F38C7" w:rsidDel="00B16E35">
          <w:rPr>
            <w:rFonts w:ascii="ＭＳ Ｐゴシック" w:eastAsia="ＭＳ Ｐゴシック" w:hAnsi="ＭＳ Ｐゴシック"/>
            <w:color w:val="2051A2"/>
          </w:rPr>
          <w:fldChar w:fldCharType="end"/>
        </w:r>
        <w:r w:rsidR="00987ECE" w:rsidRPr="002F38C7" w:rsidDel="00B16E35">
          <w:rPr>
            <w:rFonts w:ascii="ＭＳ Ｐゴシック" w:eastAsia="ＭＳ Ｐゴシック" w:hAnsi="ＭＳ Ｐゴシック"/>
            <w:lang w:eastAsia="ja-JP"/>
          </w:rPr>
          <w:delText>に、BCPツールに送信されるUART TXパケットの一般的な構造を示します。TXパケットは、ヘッダー（2バイト）、データ（可変長）、およびテール（3バイト）で構成されます。</w:delText>
        </w:r>
      </w:del>
    </w:p>
    <w:p w14:paraId="789057EB" w14:textId="7FB3332B" w:rsidR="00987ECE" w:rsidRPr="002F38C7" w:rsidRDefault="00987ECE" w:rsidP="00AA5F64">
      <w:pPr>
        <w:pStyle w:val="ac"/>
        <w:rPr>
          <w:rFonts w:ascii="ＭＳ Ｐゴシック" w:eastAsia="ＭＳ Ｐゴシック" w:hAnsi="ＭＳ Ｐゴシック"/>
          <w:lang w:eastAsia="ja-JP"/>
        </w:rPr>
      </w:pPr>
      <w:bookmarkStart w:id="2457" w:name="表12"/>
      <w:r w:rsidRPr="002F38C7">
        <w:rPr>
          <w:rFonts w:ascii="ＭＳ Ｐゴシック" w:eastAsia="ＭＳ Ｐゴシック" w:hAnsi="ＭＳ Ｐゴシック"/>
          <w:lang w:eastAsia="ja-JP"/>
        </w:rPr>
        <w:t>表12</w:t>
      </w:r>
      <w:ins w:id="2458" w:author="Tanaka Naoki" w:date="2020-08-27T19:08:00Z">
        <w:r w:rsidR="00B16E35">
          <w:rPr>
            <w:rFonts w:ascii="ＭＳ Ｐゴシック" w:eastAsia="ＭＳ Ｐゴシック" w:hAnsi="ＭＳ Ｐゴシック" w:hint="eastAsia"/>
            <w:lang w:eastAsia="ja-JP"/>
          </w:rPr>
          <w:t xml:space="preserve">. </w:t>
        </w:r>
      </w:ins>
      <w:del w:id="2459" w:author="Tanaka Naoki" w:date="2020-08-27T19:08:00Z">
        <w:r w:rsidRPr="002F38C7" w:rsidDel="00B16E35">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UART TXデータパケットの構造</w:t>
      </w:r>
      <w:bookmarkEnd w:id="2457"/>
    </w:p>
    <w:tbl>
      <w:tblPr>
        <w:tblW w:w="5233" w:type="dxa"/>
        <w:jc w:val="center"/>
        <w:tblLook w:val="04A0" w:firstRow="1" w:lastRow="0" w:firstColumn="1" w:lastColumn="0" w:noHBand="0" w:noVBand="1"/>
      </w:tblPr>
      <w:tblGrid>
        <w:gridCol w:w="590"/>
        <w:gridCol w:w="593"/>
        <w:gridCol w:w="2340"/>
        <w:gridCol w:w="563"/>
        <w:gridCol w:w="581"/>
        <w:gridCol w:w="566"/>
      </w:tblGrid>
      <w:tr w:rsidR="008F13AD" w:rsidRPr="002F38C7" w14:paraId="119008B7" w14:textId="77777777" w:rsidTr="00E36469">
        <w:trPr>
          <w:trHeight w:val="300"/>
          <w:jc w:val="center"/>
        </w:trPr>
        <w:tc>
          <w:tcPr>
            <w:tcW w:w="1183" w:type="dxa"/>
            <w:gridSpan w:val="2"/>
            <w:tcBorders>
              <w:top w:val="single" w:sz="4" w:space="0" w:color="auto"/>
              <w:left w:val="single" w:sz="4" w:space="0" w:color="auto"/>
              <w:bottom w:val="single" w:sz="4" w:space="0" w:color="auto"/>
              <w:right w:val="single" w:sz="4" w:space="0" w:color="auto"/>
            </w:tcBorders>
            <w:shd w:val="pct20" w:color="auto" w:fill="auto"/>
            <w:noWrap/>
            <w:vAlign w:val="center"/>
            <w:hideMark/>
          </w:tcPr>
          <w:p w14:paraId="5489BDF8" w14:textId="5C33AE6F" w:rsidR="00987ECE" w:rsidRPr="002F38C7" w:rsidRDefault="000C4685" w:rsidP="00987ECE">
            <w:pPr>
              <w:jc w:val="center"/>
              <w:rPr>
                <w:rFonts w:ascii="ＭＳ Ｐゴシック" w:eastAsia="ＭＳ Ｐゴシック" w:hAnsi="ＭＳ Ｐゴシック" w:cs="Arial"/>
                <w:b/>
                <w:color w:val="000000"/>
                <w:sz w:val="16"/>
                <w:szCs w:val="16"/>
              </w:rPr>
            </w:pPr>
            <w:del w:id="2460" w:author="Tanaka Naoki" w:date="2020-08-27T19:21:00Z">
              <w:r w:rsidRPr="002F38C7" w:rsidDel="001F71BA">
                <w:rPr>
                  <w:rFonts w:ascii="ＭＳ Ｐゴシック" w:eastAsia="ＭＳ Ｐゴシック" w:hAnsi="ＭＳ Ｐゴシック" w:cs="Arial" w:hint="eastAsia"/>
                  <w:b/>
                  <w:color w:val="000000"/>
                  <w:sz w:val="16"/>
                  <w:szCs w:val="16"/>
                  <w:lang w:eastAsia="ja-JP"/>
                </w:rPr>
                <w:delText>ヘッダ</w:delText>
              </w:r>
            </w:del>
            <w:ins w:id="2461" w:author="Tanaka Naoki" w:date="2020-08-27T19:21:00Z">
              <w:r w:rsidR="001F71BA">
                <w:rPr>
                  <w:rFonts w:ascii="ＭＳ Ｐゴシック" w:eastAsia="ＭＳ Ｐゴシック" w:hAnsi="ＭＳ Ｐゴシック" w:cs="Arial" w:hint="eastAsia"/>
                  <w:b/>
                  <w:color w:val="000000"/>
                  <w:sz w:val="16"/>
                  <w:szCs w:val="16"/>
                  <w:lang w:eastAsia="ja-JP"/>
                </w:rPr>
                <w:t>ヘッダー</w:t>
              </w:r>
            </w:ins>
          </w:p>
        </w:tc>
        <w:tc>
          <w:tcPr>
            <w:tcW w:w="2340" w:type="dxa"/>
            <w:tcBorders>
              <w:top w:val="single" w:sz="4" w:space="0" w:color="auto"/>
              <w:left w:val="nil"/>
              <w:bottom w:val="single" w:sz="4" w:space="0" w:color="auto"/>
              <w:right w:val="single" w:sz="4" w:space="0" w:color="auto"/>
            </w:tcBorders>
            <w:shd w:val="pct20" w:color="auto" w:fill="auto"/>
            <w:noWrap/>
            <w:vAlign w:val="center"/>
            <w:hideMark/>
          </w:tcPr>
          <w:p w14:paraId="4349A6A4" w14:textId="77777777" w:rsidR="00987ECE" w:rsidRPr="002F38C7" w:rsidRDefault="000C4685" w:rsidP="00987ECE">
            <w:pPr>
              <w:jc w:val="center"/>
              <w:rPr>
                <w:rFonts w:ascii="ＭＳ Ｐゴシック" w:eastAsia="ＭＳ Ｐゴシック" w:hAnsi="ＭＳ Ｐゴシック" w:cs="Arial"/>
                <w:b/>
                <w:color w:val="000000"/>
                <w:sz w:val="16"/>
                <w:szCs w:val="16"/>
              </w:rPr>
            </w:pPr>
            <w:r w:rsidRPr="002F38C7">
              <w:rPr>
                <w:rFonts w:ascii="ＭＳ Ｐゴシック" w:eastAsia="ＭＳ Ｐゴシック" w:hAnsi="ＭＳ Ｐゴシック" w:cs="Arial"/>
                <w:b/>
                <w:color w:val="000000"/>
                <w:sz w:val="16"/>
                <w:szCs w:val="16"/>
              </w:rPr>
              <w:t>データ:</w:t>
            </w:r>
          </w:p>
        </w:tc>
        <w:tc>
          <w:tcPr>
            <w:tcW w:w="1710" w:type="dxa"/>
            <w:gridSpan w:val="3"/>
            <w:tcBorders>
              <w:top w:val="single" w:sz="4" w:space="0" w:color="auto"/>
              <w:left w:val="nil"/>
              <w:bottom w:val="single" w:sz="4" w:space="0" w:color="auto"/>
              <w:right w:val="single" w:sz="4" w:space="0" w:color="auto"/>
            </w:tcBorders>
            <w:shd w:val="pct20" w:color="auto" w:fill="auto"/>
            <w:noWrap/>
            <w:vAlign w:val="center"/>
            <w:hideMark/>
          </w:tcPr>
          <w:p w14:paraId="7B8AA95B" w14:textId="77777777" w:rsidR="00987ECE" w:rsidRPr="002F38C7" w:rsidRDefault="000C4685" w:rsidP="00987ECE">
            <w:pPr>
              <w:jc w:val="center"/>
              <w:rPr>
                <w:rFonts w:ascii="ＭＳ Ｐゴシック" w:eastAsia="ＭＳ Ｐゴシック" w:hAnsi="ＭＳ Ｐゴシック" w:cs="Arial"/>
                <w:b/>
                <w:color w:val="000000"/>
                <w:sz w:val="16"/>
                <w:szCs w:val="16"/>
              </w:rPr>
            </w:pPr>
            <w:r w:rsidRPr="002F38C7">
              <w:rPr>
                <w:rFonts w:ascii="ＭＳ Ｐゴシック" w:eastAsia="ＭＳ Ｐゴシック" w:hAnsi="ＭＳ Ｐゴシック" w:cs="Arial"/>
                <w:b/>
                <w:color w:val="000000"/>
                <w:sz w:val="16"/>
                <w:szCs w:val="16"/>
              </w:rPr>
              <w:t>テール</w:t>
            </w:r>
          </w:p>
        </w:tc>
      </w:tr>
      <w:tr w:rsidR="008F13AD" w:rsidRPr="002F38C7" w14:paraId="57405598" w14:textId="77777777" w:rsidTr="00E36469">
        <w:trPr>
          <w:trHeight w:val="300"/>
          <w:jc w:val="center"/>
        </w:trPr>
        <w:tc>
          <w:tcPr>
            <w:tcW w:w="590" w:type="dxa"/>
            <w:tcBorders>
              <w:top w:val="nil"/>
              <w:left w:val="single" w:sz="4" w:space="0" w:color="auto"/>
              <w:bottom w:val="single" w:sz="4" w:space="0" w:color="auto"/>
              <w:right w:val="single" w:sz="4" w:space="0" w:color="auto"/>
            </w:tcBorders>
            <w:shd w:val="clear" w:color="auto" w:fill="auto"/>
            <w:noWrap/>
            <w:vAlign w:val="center"/>
            <w:hideMark/>
          </w:tcPr>
          <w:p w14:paraId="5DAB034F" w14:textId="623BFB77" w:rsidR="00987ECE" w:rsidRPr="002F38C7" w:rsidRDefault="00987ECE" w:rsidP="00987ECE">
            <w:pP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0x0D</w:t>
            </w:r>
          </w:p>
        </w:tc>
        <w:tc>
          <w:tcPr>
            <w:tcW w:w="593" w:type="dxa"/>
            <w:tcBorders>
              <w:top w:val="nil"/>
              <w:left w:val="nil"/>
              <w:bottom w:val="single" w:sz="4" w:space="0" w:color="auto"/>
              <w:right w:val="single" w:sz="4" w:space="0" w:color="auto"/>
            </w:tcBorders>
            <w:shd w:val="clear" w:color="auto" w:fill="auto"/>
            <w:noWrap/>
            <w:vAlign w:val="center"/>
            <w:hideMark/>
          </w:tcPr>
          <w:p w14:paraId="04AADBB3" w14:textId="322AE5F0" w:rsidR="00987ECE" w:rsidRPr="002F38C7" w:rsidRDefault="00987ECE" w:rsidP="00987ECE">
            <w:pP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0x0A</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29BB0805" w14:textId="32C3FCA2" w:rsidR="00987ECE" w:rsidRPr="002F38C7" w:rsidRDefault="00987ECE" w:rsidP="00BA75ED">
            <w:pPr>
              <w:jc w:val="cente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可変長データ</w:t>
            </w:r>
          </w:p>
        </w:tc>
        <w:tc>
          <w:tcPr>
            <w:tcW w:w="563" w:type="dxa"/>
            <w:tcBorders>
              <w:top w:val="nil"/>
              <w:left w:val="nil"/>
              <w:bottom w:val="single" w:sz="4" w:space="0" w:color="auto"/>
              <w:right w:val="single" w:sz="4" w:space="0" w:color="auto"/>
            </w:tcBorders>
            <w:shd w:val="clear" w:color="auto" w:fill="auto"/>
            <w:noWrap/>
            <w:vAlign w:val="center"/>
            <w:hideMark/>
          </w:tcPr>
          <w:p w14:paraId="072F5ED1" w14:textId="23BFA187" w:rsidR="00987ECE" w:rsidRPr="002F38C7" w:rsidRDefault="00987ECE" w:rsidP="00987ECE">
            <w:pP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0x00</w:t>
            </w:r>
          </w:p>
        </w:tc>
        <w:tc>
          <w:tcPr>
            <w:tcW w:w="581" w:type="dxa"/>
            <w:tcBorders>
              <w:top w:val="nil"/>
              <w:left w:val="nil"/>
              <w:bottom w:val="single" w:sz="4" w:space="0" w:color="auto"/>
              <w:right w:val="single" w:sz="4" w:space="0" w:color="auto"/>
            </w:tcBorders>
            <w:shd w:val="clear" w:color="auto" w:fill="auto"/>
            <w:noWrap/>
            <w:vAlign w:val="center"/>
            <w:hideMark/>
          </w:tcPr>
          <w:p w14:paraId="3F5537D7" w14:textId="09A4873F" w:rsidR="00987ECE" w:rsidRPr="002F38C7" w:rsidRDefault="00987ECE" w:rsidP="00987ECE">
            <w:pP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0xFF</w:t>
            </w:r>
          </w:p>
        </w:tc>
        <w:tc>
          <w:tcPr>
            <w:tcW w:w="566" w:type="dxa"/>
            <w:tcBorders>
              <w:top w:val="nil"/>
              <w:left w:val="nil"/>
              <w:bottom w:val="single" w:sz="4" w:space="0" w:color="auto"/>
              <w:right w:val="single" w:sz="4" w:space="0" w:color="auto"/>
            </w:tcBorders>
            <w:shd w:val="clear" w:color="auto" w:fill="auto"/>
            <w:noWrap/>
            <w:vAlign w:val="center"/>
            <w:hideMark/>
          </w:tcPr>
          <w:p w14:paraId="434C0A9F" w14:textId="07E52F24" w:rsidR="00987ECE" w:rsidRPr="002F38C7" w:rsidRDefault="00987ECE" w:rsidP="00987ECE">
            <w:pPr>
              <w:rPr>
                <w:rFonts w:ascii="ＭＳ Ｐゴシック" w:eastAsia="ＭＳ Ｐゴシック" w:hAnsi="ＭＳ Ｐゴシック" w:cs="Arial"/>
                <w:color w:val="000000"/>
                <w:sz w:val="16"/>
                <w:szCs w:val="16"/>
              </w:rPr>
            </w:pPr>
            <w:r w:rsidRPr="002F38C7">
              <w:rPr>
                <w:rFonts w:ascii="ＭＳ Ｐゴシック" w:eastAsia="ＭＳ Ｐゴシック" w:hAnsi="ＭＳ Ｐゴシック" w:cs="Arial"/>
                <w:color w:val="000000"/>
                <w:sz w:val="16"/>
                <w:szCs w:val="16"/>
              </w:rPr>
              <w:t>0</w:t>
            </w:r>
            <w:r w:rsidR="00C515F1" w:rsidRPr="002F38C7">
              <w:rPr>
                <w:rFonts w:ascii="ＭＳ Ｐゴシック" w:eastAsia="ＭＳ Ｐゴシック" w:hAnsi="ＭＳ Ｐゴシック" w:cs="Arial"/>
                <w:color w:val="000000"/>
                <w:sz w:val="16"/>
                <w:szCs w:val="16"/>
              </w:rPr>
              <w:t>x</w:t>
            </w:r>
            <w:r w:rsidR="00D462CD" w:rsidRPr="002F38C7">
              <w:rPr>
                <w:rFonts w:ascii="ＭＳ Ｐゴシック" w:eastAsia="ＭＳ Ｐゴシック" w:hAnsi="ＭＳ Ｐゴシック" w:cs="Arial"/>
                <w:color w:val="000000"/>
                <w:sz w:val="16"/>
                <w:szCs w:val="16"/>
              </w:rPr>
              <w:t>FF</w:t>
            </w:r>
          </w:p>
        </w:tc>
      </w:tr>
    </w:tbl>
    <w:p w14:paraId="5A208E45" w14:textId="77777777" w:rsidR="006F7A5A" w:rsidRPr="002F38C7" w:rsidRDefault="006F7A5A" w:rsidP="006F7A5A">
      <w:pPr>
        <w:pStyle w:val="a3"/>
        <w:rPr>
          <w:rFonts w:ascii="ＭＳ Ｐゴシック" w:eastAsia="ＭＳ Ｐゴシック" w:hAnsi="ＭＳ Ｐゴシック"/>
        </w:rPr>
      </w:pPr>
    </w:p>
    <w:p w14:paraId="2DFED60B" w14:textId="33F62423" w:rsidR="00D17F27" w:rsidRPr="002F38C7" w:rsidRDefault="00B16E35">
      <w:pPr>
        <w:pStyle w:val="Note"/>
        <w:numPr>
          <w:ilvl w:val="0"/>
          <w:numId w:val="0"/>
        </w:numPr>
        <w:ind w:left="720"/>
        <w:rPr>
          <w:rFonts w:ascii="ＭＳ Ｐゴシック" w:eastAsia="ＭＳ Ｐゴシック" w:hAnsi="ＭＳ Ｐゴシック"/>
          <w:lang w:eastAsia="ja-JP"/>
        </w:rPr>
        <w:pPrChange w:id="2462" w:author="Tanaka Naoki" w:date="2020-08-27T19:09:00Z">
          <w:pPr>
            <w:pStyle w:val="Note"/>
          </w:pPr>
        </w:pPrChange>
      </w:pPr>
      <w:ins w:id="2463" w:author="Tanaka Naoki" w:date="2020-08-27T19:09:00Z">
        <w:r w:rsidRPr="00B16E35">
          <w:rPr>
            <w:rFonts w:ascii="ＭＳ Ｐゴシック" w:eastAsia="ＭＳ Ｐゴシック" w:hAnsi="ＭＳ Ｐゴシック" w:hint="eastAsia"/>
            <w:b/>
            <w:lang w:eastAsia="ja-JP"/>
            <w:rPrChange w:id="2464" w:author="Tanaka Naoki" w:date="2020-08-27T19:09:00Z">
              <w:rPr>
                <w:rFonts w:ascii="ＭＳ Ｐゴシック" w:eastAsia="ＭＳ Ｐゴシック" w:hAnsi="ＭＳ Ｐゴシック" w:hint="eastAsia"/>
                <w:lang w:eastAsia="ja-JP"/>
              </w:rPr>
            </w:rPrChange>
          </w:rPr>
          <w:t>注</w:t>
        </w:r>
        <w:r w:rsidRPr="00B16E35">
          <w:rPr>
            <w:rFonts w:ascii="ＭＳ Ｐゴシック" w:eastAsia="ＭＳ Ｐゴシック" w:hAnsi="ＭＳ Ｐゴシック"/>
            <w:b/>
            <w:lang w:eastAsia="ja-JP"/>
            <w:rPrChange w:id="2465" w:author="Tanaka Naoki" w:date="2020-08-27T19:09:00Z">
              <w:rPr>
                <w:rFonts w:ascii="ＭＳ Ｐゴシック" w:eastAsia="ＭＳ Ｐゴシック" w:hAnsi="ＭＳ Ｐゴシック"/>
                <w:lang w:eastAsia="ja-JP"/>
              </w:rPr>
            </w:rPrChange>
          </w:rPr>
          <w:t xml:space="preserve"> </w:t>
        </w:r>
        <w:r w:rsidRPr="00B16E35">
          <w:rPr>
            <w:rFonts w:ascii="ＭＳ Ｐゴシック" w:eastAsia="ＭＳ Ｐゴシック" w:hAnsi="ＭＳ Ｐゴシック" w:hint="eastAsia"/>
            <w:b/>
            <w:lang w:eastAsia="ja-JP"/>
            <w:rPrChange w:id="2466" w:author="Tanaka Naoki" w:date="2020-08-27T19:09:00Z">
              <w:rPr>
                <w:rFonts w:ascii="ＭＳ Ｐゴシック" w:eastAsia="ＭＳ Ｐゴシック" w:hAnsi="ＭＳ Ｐゴシック" w:hint="eastAsia"/>
                <w:lang w:eastAsia="ja-JP"/>
              </w:rPr>
            </w:rPrChange>
          </w:rPr>
          <w:t>：</w:t>
        </w:r>
        <w:r>
          <w:rPr>
            <w:rFonts w:ascii="ＭＳ Ｐゴシック" w:eastAsia="ＭＳ Ｐゴシック" w:hAnsi="ＭＳ Ｐゴシック" w:hint="eastAsia"/>
            <w:lang w:eastAsia="ja-JP"/>
          </w:rPr>
          <w:t xml:space="preserve"> </w:t>
        </w:r>
      </w:ins>
      <w:r w:rsidR="00F63755" w:rsidRPr="002F38C7">
        <w:rPr>
          <w:rFonts w:ascii="ＭＳ Ｐゴシック" w:eastAsia="ＭＳ Ｐゴシック" w:hAnsi="ＭＳ Ｐゴシック"/>
          <w:lang w:eastAsia="ja-JP"/>
        </w:rPr>
        <w:t>サンプルプロジェクトの正確なデータについては、プロジェクトに付属の</w:t>
      </w:r>
      <w:ins w:id="2467" w:author="Tanaka Naoki" w:date="2020-08-27T19:09:00Z">
        <w:r>
          <w:rPr>
            <w:rFonts w:ascii="ＭＳ Ｐゴシック" w:eastAsia="ＭＳ Ｐゴシック" w:hAnsi="ＭＳ Ｐゴシック" w:hint="eastAsia"/>
            <w:lang w:eastAsia="ja-JP"/>
          </w:rPr>
          <w:t xml:space="preserve"> </w:t>
        </w:r>
      </w:ins>
      <w:r w:rsidR="00F63755" w:rsidRPr="002F38C7">
        <w:rPr>
          <w:rFonts w:ascii="ＭＳ Ｐゴシック" w:eastAsia="ＭＳ Ｐゴシック" w:hAnsi="ＭＳ Ｐゴシック"/>
          <w:lang w:eastAsia="ja-JP"/>
        </w:rPr>
        <w:t xml:space="preserve">.iicファイルを参照してください。 </w:t>
      </w:r>
    </w:p>
    <w:p w14:paraId="246629D5" w14:textId="194E2839" w:rsidR="00476104" w:rsidRPr="002F38C7" w:rsidRDefault="007F3FB2">
      <w:pPr>
        <w:pStyle w:val="a3"/>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次の手順に従って、データを表示するためのBCPツールを設定します。</w:t>
      </w:r>
    </w:p>
    <w:p w14:paraId="141E3749" w14:textId="77777777" w:rsidR="00B16E35" w:rsidRPr="00E30053" w:rsidRDefault="00B16E35" w:rsidP="00B16E35">
      <w:pPr>
        <w:pStyle w:val="aff2"/>
        <w:numPr>
          <w:ilvl w:val="0"/>
          <w:numId w:val="8"/>
        </w:numPr>
        <w:ind w:left="1080"/>
        <w:rPr>
          <w:ins w:id="2468" w:author="Tanaka Naoki" w:date="2020-08-27T19:10:00Z"/>
          <w:rFonts w:ascii="ＭＳ Ｐゴシック" w:eastAsia="ＭＳ Ｐゴシック" w:hAnsi="ＭＳ Ｐゴシック"/>
          <w:szCs w:val="18"/>
          <w:lang w:eastAsia="ja-JP"/>
        </w:rPr>
      </w:pPr>
      <w:ins w:id="2469" w:author="Tanaka Naoki" w:date="2020-08-27T19:10:00Z">
        <w:r w:rsidRPr="00E30053">
          <w:rPr>
            <w:rFonts w:ascii="ＭＳ Ｐゴシック" w:eastAsia="ＭＳ Ｐゴシック" w:hAnsi="ＭＳ Ｐゴシック"/>
            <w:szCs w:val="18"/>
            <w:lang w:eastAsia="ja-JP"/>
          </w:rPr>
          <w:t>USB</w:t>
        </w:r>
        <w:r w:rsidRPr="00E30053">
          <w:rPr>
            <w:rFonts w:ascii="ＭＳ Ｐゴシック" w:eastAsia="ＭＳ Ｐゴシック" w:hAnsi="ＭＳ Ｐゴシック" w:hint="eastAsia"/>
            <w:szCs w:val="18"/>
            <w:lang w:eastAsia="ja-JP"/>
          </w:rPr>
          <w:t>ケーブル</w:t>
        </w:r>
        <w:r>
          <w:rPr>
            <w:rFonts w:ascii="ＭＳ Ｐゴシック" w:eastAsia="ＭＳ Ｐゴシック" w:hAnsi="ＭＳ Ｐゴシック" w:hint="eastAsia"/>
            <w:szCs w:val="18"/>
            <w:lang w:eastAsia="ja-JP"/>
          </w:rPr>
          <w:t xml:space="preserve"> （</w:t>
        </w:r>
        <w:r w:rsidRPr="00E30053">
          <w:rPr>
            <w:rFonts w:ascii="ＭＳ Ｐゴシック" w:eastAsia="ＭＳ Ｐゴシック" w:hAnsi="ＭＳ Ｐゴシック"/>
            <w:szCs w:val="18"/>
            <w:lang w:eastAsia="ja-JP"/>
          </w:rPr>
          <w:t xml:space="preserve">USB </w:t>
        </w:r>
        <w:r>
          <w:rPr>
            <w:rFonts w:ascii="ＭＳ Ｐゴシック" w:eastAsia="ＭＳ Ｐゴシック" w:hAnsi="ＭＳ Ｐゴシック" w:hint="eastAsia"/>
            <w:szCs w:val="18"/>
            <w:lang w:eastAsia="ja-JP"/>
          </w:rPr>
          <w:t>A to mini-</w:t>
        </w:r>
        <w:r w:rsidRPr="00E30053">
          <w:rPr>
            <w:rFonts w:ascii="ＭＳ Ｐゴシック" w:eastAsia="ＭＳ Ｐゴシック" w:hAnsi="ＭＳ Ｐゴシック"/>
            <w:szCs w:val="18"/>
            <w:lang w:eastAsia="ja-JP"/>
          </w:rPr>
          <w:t>B</w:t>
        </w:r>
        <w:r>
          <w:rPr>
            <w:rFonts w:ascii="ＭＳ Ｐゴシック" w:eastAsia="ＭＳ Ｐゴシック" w:hAnsi="ＭＳ Ｐゴシック" w:hint="eastAsia"/>
            <w:szCs w:val="18"/>
            <w:lang w:eastAsia="ja-JP"/>
          </w:rPr>
          <w:t>）</w:t>
        </w:r>
        <w:r w:rsidRPr="00E30053">
          <w:rPr>
            <w:rFonts w:ascii="ＭＳ Ｐゴシック" w:eastAsia="ＭＳ Ｐゴシック" w:hAnsi="ＭＳ Ｐゴシック" w:hint="eastAsia"/>
            <w:szCs w:val="18"/>
            <w:lang w:eastAsia="ja-JP"/>
          </w:rPr>
          <w:t>を使用して、</w:t>
        </w:r>
        <w:r>
          <w:rPr>
            <w:rFonts w:ascii="ＭＳ Ｐゴシック" w:eastAsia="ＭＳ Ｐゴシック" w:hAnsi="ＭＳ Ｐゴシック" w:hint="eastAsia"/>
            <w:szCs w:val="18"/>
            <w:lang w:eastAsia="ja-JP"/>
          </w:rPr>
          <w:t>CY8CKIT-</w:t>
        </w:r>
        <w:r w:rsidRPr="00E30053">
          <w:rPr>
            <w:rFonts w:ascii="ＭＳ Ｐゴシック" w:eastAsia="ＭＳ Ｐゴシック" w:hAnsi="ＭＳ Ｐゴシック"/>
            <w:lang w:eastAsia="ja-JP"/>
          </w:rPr>
          <w:t>148</w:t>
        </w:r>
        <w:r w:rsidRPr="00E30053">
          <w:rPr>
            <w:rFonts w:ascii="ＭＳ Ｐゴシック" w:eastAsia="ＭＳ Ｐゴシック" w:hAnsi="ＭＳ Ｐゴシック" w:hint="eastAsia"/>
            <w:szCs w:val="18"/>
            <w:lang w:eastAsia="ja-JP"/>
          </w:rPr>
          <w:t>を</w:t>
        </w:r>
        <w:r w:rsidRPr="00E30053">
          <w:rPr>
            <w:rFonts w:ascii="ＭＳ Ｐゴシック" w:eastAsia="ＭＳ Ｐゴシック" w:hAnsi="ＭＳ Ｐゴシック"/>
            <w:szCs w:val="18"/>
            <w:lang w:eastAsia="ja-JP"/>
          </w:rPr>
          <w:t>PC</w:t>
        </w:r>
        <w:r w:rsidRPr="00E30053">
          <w:rPr>
            <w:rFonts w:ascii="ＭＳ Ｐゴシック" w:eastAsia="ＭＳ Ｐゴシック" w:hAnsi="ＭＳ Ｐゴシック" w:hint="eastAsia"/>
            <w:szCs w:val="18"/>
            <w:lang w:eastAsia="ja-JP"/>
          </w:rPr>
          <w:t>に接続します。</w:t>
        </w:r>
        <w:r w:rsidRPr="00E30053">
          <w:rPr>
            <w:rFonts w:ascii="ＭＳ Ｐゴシック" w:eastAsia="ＭＳ Ｐゴシック" w:hAnsi="ＭＳ Ｐゴシック"/>
            <w:szCs w:val="18"/>
            <w:lang w:eastAsia="ja-JP"/>
          </w:rPr>
          <w:t xml:space="preserve"> </w:t>
        </w:r>
      </w:ins>
    </w:p>
    <w:p w14:paraId="663BAF67" w14:textId="77777777" w:rsidR="00B16E35" w:rsidRPr="00E30053" w:rsidRDefault="00B16E35" w:rsidP="00B16E35">
      <w:pPr>
        <w:pStyle w:val="aff2"/>
        <w:numPr>
          <w:ilvl w:val="0"/>
          <w:numId w:val="8"/>
        </w:numPr>
        <w:ind w:left="1080"/>
        <w:rPr>
          <w:ins w:id="2470" w:author="Tanaka Naoki" w:date="2020-08-27T19:10:00Z"/>
          <w:rFonts w:ascii="ＭＳ Ｐゴシック" w:eastAsia="ＭＳ Ｐゴシック" w:hAnsi="ＭＳ Ｐゴシック"/>
          <w:szCs w:val="18"/>
          <w:lang w:eastAsia="ja-JP"/>
        </w:rPr>
      </w:pPr>
      <w:ins w:id="2471" w:author="Tanaka Naoki" w:date="2020-08-27T19:10:00Z">
        <w:r w:rsidRPr="00E30053">
          <w:rPr>
            <w:rFonts w:ascii="ＭＳ Ｐゴシック" w:eastAsia="ＭＳ Ｐゴシック" w:hAnsi="ＭＳ Ｐゴシック"/>
            <w:b/>
            <w:szCs w:val="18"/>
            <w:lang w:eastAsia="ja-JP"/>
          </w:rPr>
          <w:t>Ctrl + F5</w:t>
        </w:r>
        <w:r w:rsidRPr="00E30053">
          <w:rPr>
            <w:rFonts w:ascii="ＭＳ Ｐゴシック" w:eastAsia="ＭＳ Ｐゴシック" w:hAnsi="ＭＳ Ｐゴシック" w:hint="eastAsia"/>
            <w:szCs w:val="18"/>
            <w:lang w:eastAsia="ja-JP"/>
          </w:rPr>
          <w:t>を押して、</w:t>
        </w:r>
        <w:r w:rsidRPr="00E30053">
          <w:rPr>
            <w:rFonts w:ascii="ＭＳ Ｐゴシック" w:eastAsia="ＭＳ Ｐゴシック" w:hAnsi="ＭＳ Ｐゴシック"/>
            <w:szCs w:val="18"/>
            <w:lang w:eastAsia="ja-JP"/>
          </w:rPr>
          <w:t>CY8CKIT-148</w:t>
        </w:r>
        <w:r w:rsidRPr="00E30053">
          <w:rPr>
            <w:rFonts w:ascii="ＭＳ Ｐゴシック" w:eastAsia="ＭＳ Ｐゴシック" w:hAnsi="ＭＳ Ｐゴシック" w:hint="eastAsia"/>
            <w:szCs w:val="18"/>
            <w:lang w:eastAsia="ja-JP"/>
          </w:rPr>
          <w:t>キット</w:t>
        </w:r>
        <w:r>
          <w:rPr>
            <w:rFonts w:ascii="ＭＳ Ｐゴシック" w:eastAsia="ＭＳ Ｐゴシック" w:hAnsi="ＭＳ Ｐゴシック" w:hint="eastAsia"/>
            <w:szCs w:val="18"/>
            <w:lang w:eastAsia="ja-JP"/>
          </w:rPr>
          <w:t>に</w:t>
        </w:r>
        <w:r w:rsidRPr="00E30053">
          <w:rPr>
            <w:rFonts w:ascii="ＭＳ Ｐゴシック" w:eastAsia="ＭＳ Ｐゴシック" w:hAnsi="ＭＳ Ｐゴシック" w:hint="eastAsia"/>
            <w:szCs w:val="18"/>
            <w:lang w:eastAsia="ja-JP"/>
          </w:rPr>
          <w:t>プログラム</w:t>
        </w:r>
        <w:r>
          <w:rPr>
            <w:rFonts w:ascii="ＭＳ Ｐゴシック" w:eastAsia="ＭＳ Ｐゴシック" w:hAnsi="ＭＳ Ｐゴシック" w:hint="eastAsia"/>
            <w:szCs w:val="18"/>
            <w:lang w:eastAsia="ja-JP"/>
          </w:rPr>
          <w:t>を書き込み</w:t>
        </w:r>
        <w:r w:rsidRPr="00E30053">
          <w:rPr>
            <w:rFonts w:ascii="ＭＳ Ｐゴシック" w:eastAsia="ＭＳ Ｐゴシック" w:hAnsi="ＭＳ Ｐゴシック" w:hint="eastAsia"/>
            <w:szCs w:val="18"/>
            <w:lang w:eastAsia="ja-JP"/>
          </w:rPr>
          <w:t>ます。</w:t>
        </w:r>
      </w:ins>
    </w:p>
    <w:p w14:paraId="1AC4F1FD" w14:textId="77777777" w:rsidR="00B16E35" w:rsidRPr="007A0122" w:rsidRDefault="00B16E35" w:rsidP="00B16E35">
      <w:pPr>
        <w:pStyle w:val="aff2"/>
        <w:numPr>
          <w:ilvl w:val="0"/>
          <w:numId w:val="8"/>
        </w:numPr>
        <w:ind w:left="1080"/>
        <w:rPr>
          <w:ins w:id="2472" w:author="Tanaka Naoki" w:date="2020-08-27T19:10:00Z"/>
          <w:rFonts w:ascii="ＭＳ Ｐゴシック" w:eastAsia="ＭＳ Ｐゴシック" w:hAnsi="ＭＳ Ｐゴシック"/>
          <w:szCs w:val="18"/>
          <w:lang w:eastAsia="ja-JP"/>
        </w:rPr>
      </w:pPr>
      <w:ins w:id="2473" w:author="Tanaka Naoki" w:date="2020-08-27T19:10:00Z">
        <w:r w:rsidRPr="00E30053">
          <w:rPr>
            <w:rFonts w:ascii="ＭＳ Ｐゴシック" w:eastAsia="ＭＳ Ｐゴシック" w:hAnsi="ＭＳ Ｐゴシック"/>
            <w:szCs w:val="18"/>
            <w:lang w:eastAsia="ja-JP"/>
          </w:rPr>
          <w:t>BCP</w:t>
        </w:r>
        <w:r w:rsidRPr="00E30053">
          <w:rPr>
            <w:rFonts w:ascii="ＭＳ Ｐゴシック" w:eastAsia="ＭＳ Ｐゴシック" w:hAnsi="ＭＳ Ｐゴシック" w:cs="ＭＳ ゴシック" w:hint="eastAsia"/>
            <w:szCs w:val="18"/>
            <w:lang w:eastAsia="ja-JP"/>
          </w:rPr>
          <w:t>ツール</w:t>
        </w:r>
        <w:r>
          <w:rPr>
            <w:rFonts w:ascii="ＭＳ Ｐゴシック" w:eastAsia="ＭＳ Ｐゴシック" w:hAnsi="ＭＳ Ｐゴシック" w:cs="ＭＳ ゴシック" w:hint="eastAsia"/>
            <w:szCs w:val="18"/>
            <w:lang w:eastAsia="ja-JP"/>
          </w:rPr>
          <w:t>でBridge Control PanelをOpenします。</w:t>
        </w:r>
      </w:ins>
    </w:p>
    <w:p w14:paraId="10843C26" w14:textId="77777777" w:rsidR="00B16E35" w:rsidRPr="00E30053" w:rsidRDefault="00B16E35" w:rsidP="00B16E35">
      <w:pPr>
        <w:pStyle w:val="aff2"/>
        <w:ind w:left="1080"/>
        <w:rPr>
          <w:ins w:id="2474" w:author="Tanaka Naoki" w:date="2020-08-27T19:10:00Z"/>
          <w:rFonts w:ascii="ＭＳ Ｐゴシック" w:eastAsia="ＭＳ Ｐゴシック" w:hAnsi="ＭＳ Ｐゴシック"/>
          <w:szCs w:val="18"/>
        </w:rPr>
      </w:pPr>
      <w:ins w:id="2475" w:author="Tanaka Naoki" w:date="2020-08-27T19:10:00Z">
        <w:r w:rsidRPr="00E30053">
          <w:rPr>
            <w:rFonts w:ascii="ＭＳ Ｐゴシック" w:eastAsia="ＭＳ Ｐゴシック" w:hAnsi="ＭＳ Ｐゴシック"/>
            <w:b/>
            <w:szCs w:val="18"/>
          </w:rPr>
          <w:t>Start</w:t>
        </w:r>
        <w:r w:rsidRPr="00E30053">
          <w:rPr>
            <w:rFonts w:ascii="ＭＳ Ｐゴシック" w:eastAsia="ＭＳ Ｐゴシック" w:hAnsi="ＭＳ Ｐゴシック"/>
            <w:szCs w:val="18"/>
          </w:rPr>
          <w:t xml:space="preserve"> &gt; </w:t>
        </w:r>
        <w:r w:rsidRPr="00E30053">
          <w:rPr>
            <w:rFonts w:ascii="ＭＳ Ｐゴシック" w:eastAsia="ＭＳ Ｐゴシック" w:hAnsi="ＭＳ Ｐゴシック"/>
            <w:b/>
            <w:szCs w:val="18"/>
          </w:rPr>
          <w:t xml:space="preserve">All Programs </w:t>
        </w:r>
        <w:r w:rsidRPr="00E30053">
          <w:rPr>
            <w:rFonts w:ascii="ＭＳ Ｐゴシック" w:eastAsia="ＭＳ Ｐゴシック" w:hAnsi="ＭＳ Ｐゴシック"/>
            <w:szCs w:val="18"/>
          </w:rPr>
          <w:t>&gt;</w:t>
        </w:r>
        <w:r w:rsidRPr="00E30053">
          <w:rPr>
            <w:rFonts w:ascii="ＭＳ Ｐゴシック" w:eastAsia="ＭＳ Ｐゴシック" w:hAnsi="ＭＳ Ｐゴシック"/>
            <w:b/>
            <w:szCs w:val="18"/>
          </w:rPr>
          <w:t xml:space="preserve"> Cypress </w:t>
        </w:r>
        <w:r w:rsidRPr="00E30053">
          <w:rPr>
            <w:rFonts w:ascii="ＭＳ Ｐゴシック" w:eastAsia="ＭＳ Ｐゴシック" w:hAnsi="ＭＳ Ｐゴシック"/>
            <w:szCs w:val="18"/>
          </w:rPr>
          <w:t>&gt;</w:t>
        </w:r>
        <w:r w:rsidRPr="00E30053">
          <w:rPr>
            <w:rFonts w:ascii="ＭＳ Ｐゴシック" w:eastAsia="ＭＳ Ｐゴシック" w:hAnsi="ＭＳ Ｐゴシック"/>
            <w:b/>
            <w:szCs w:val="18"/>
          </w:rPr>
          <w:t xml:space="preserve"> Bridge Control Panel &lt;version&gt; </w:t>
        </w:r>
        <w:r w:rsidRPr="00E30053">
          <w:rPr>
            <w:rFonts w:ascii="ＭＳ Ｐゴシック" w:eastAsia="ＭＳ Ｐゴシック" w:hAnsi="ＭＳ Ｐゴシック"/>
            <w:szCs w:val="18"/>
          </w:rPr>
          <w:t>&gt;</w:t>
        </w:r>
        <w:r w:rsidRPr="00E30053">
          <w:rPr>
            <w:rFonts w:ascii="ＭＳ Ｐゴシック" w:eastAsia="ＭＳ Ｐゴシック" w:hAnsi="ＭＳ Ｐゴシック"/>
            <w:b/>
            <w:szCs w:val="18"/>
          </w:rPr>
          <w:t xml:space="preserve"> Bridge Control Panel &lt;version&gt;</w:t>
        </w:r>
      </w:ins>
    </w:p>
    <w:p w14:paraId="7E5F8EF1" w14:textId="3FE9CB58" w:rsidR="00096A69" w:rsidRPr="002F38C7" w:rsidDel="00B16E35" w:rsidRDefault="00B16E35" w:rsidP="00B16E35">
      <w:pPr>
        <w:pStyle w:val="aff2"/>
        <w:numPr>
          <w:ilvl w:val="0"/>
          <w:numId w:val="8"/>
        </w:numPr>
        <w:ind w:left="1080"/>
        <w:rPr>
          <w:del w:id="2476" w:author="Tanaka Naoki" w:date="2020-08-27T19:10:00Z"/>
          <w:rFonts w:ascii="ＭＳ Ｐゴシック" w:eastAsia="ＭＳ Ｐゴシック" w:hAnsi="ＭＳ Ｐゴシック"/>
          <w:szCs w:val="18"/>
          <w:lang w:eastAsia="ja-JP"/>
        </w:rPr>
      </w:pPr>
      <w:ins w:id="2477" w:author="Tanaka Naoki" w:date="2020-08-27T19:10:00Z">
        <w:r>
          <w:rPr>
            <w:rFonts w:ascii="ＭＳ Ｐゴシック" w:eastAsia="ＭＳ Ｐゴシック" w:hAnsi="ＭＳ Ｐゴシック"/>
            <w:color w:val="2051A2"/>
            <w:szCs w:val="18"/>
          </w:rPr>
          <w:fldChar w:fldCharType="begin"/>
        </w:r>
      </w:ins>
      <w:ins w:id="2478" w:author="Tanaka Naoki" w:date="2020-08-27T19:11:00Z">
        <w:r>
          <w:rPr>
            <w:rFonts w:ascii="ＭＳ Ｐゴシック" w:eastAsia="ＭＳ Ｐゴシック" w:hAnsi="ＭＳ Ｐゴシック"/>
            <w:color w:val="2051A2"/>
            <w:szCs w:val="18"/>
            <w:lang w:eastAsia="ja-JP"/>
          </w:rPr>
          <w:instrText>HYPERLINK  \l "図48"</w:instrText>
        </w:r>
      </w:ins>
      <w:ins w:id="2479" w:author="Tanaka Naoki" w:date="2020-08-27T19:10:00Z">
        <w:r>
          <w:rPr>
            <w:rFonts w:ascii="ＭＳ Ｐゴシック" w:eastAsia="ＭＳ Ｐゴシック" w:hAnsi="ＭＳ Ｐゴシック"/>
            <w:color w:val="2051A2"/>
            <w:szCs w:val="18"/>
          </w:rPr>
          <w:fldChar w:fldCharType="separate"/>
        </w:r>
        <w:r w:rsidRPr="0090796C">
          <w:rPr>
            <w:rStyle w:val="af"/>
            <w:rFonts w:ascii="ＭＳ Ｐゴシック" w:eastAsia="ＭＳ Ｐゴシック" w:hAnsi="ＭＳ Ｐゴシック" w:hint="eastAsia"/>
            <w:szCs w:val="24"/>
            <w:lang w:eastAsia="ja-JP"/>
          </w:rPr>
          <w:t>図48</w:t>
        </w:r>
        <w:r>
          <w:rPr>
            <w:rFonts w:ascii="ＭＳ Ｐゴシック" w:eastAsia="ＭＳ Ｐゴシック" w:hAnsi="ＭＳ Ｐゴシック"/>
            <w:color w:val="2051A2"/>
            <w:szCs w:val="18"/>
          </w:rPr>
          <w:fldChar w:fldCharType="end"/>
        </w:r>
        <w:r>
          <w:rPr>
            <w:rFonts w:ascii="ＭＳ Ｐゴシック" w:eastAsia="ＭＳ Ｐゴシック" w:hAnsi="ＭＳ Ｐゴシック" w:hint="eastAsia"/>
            <w:lang w:eastAsia="ja-JP"/>
          </w:rPr>
          <w:t>に</w:t>
        </w:r>
        <w:r w:rsidRPr="00E30053">
          <w:rPr>
            <w:rFonts w:ascii="ＭＳ Ｐゴシック" w:eastAsia="ＭＳ Ｐゴシック" w:hAnsi="ＭＳ Ｐゴシック" w:hint="eastAsia"/>
            <w:lang w:eastAsia="ja-JP"/>
          </w:rPr>
          <w:t>示すように、</w:t>
        </w:r>
        <w:r w:rsidRPr="00E30053">
          <w:rPr>
            <w:rFonts w:ascii="ＭＳ Ｐゴシック" w:eastAsia="ＭＳ Ｐゴシック" w:hAnsi="ＭＳ Ｐゴシック"/>
            <w:lang w:eastAsia="ja-JP"/>
          </w:rPr>
          <w:t>BCP</w:t>
        </w:r>
        <w:r w:rsidRPr="00E30053">
          <w:rPr>
            <w:rFonts w:ascii="ＭＳ Ｐゴシック" w:eastAsia="ＭＳ Ｐゴシック" w:hAnsi="ＭＳ Ｐゴシック" w:hint="eastAsia"/>
            <w:lang w:eastAsia="ja-JP"/>
          </w:rPr>
          <w:t>ツールの</w:t>
        </w:r>
        <w:r>
          <w:rPr>
            <w:rFonts w:ascii="ＭＳ Ｐゴシック" w:eastAsia="ＭＳ Ｐゴシック" w:hAnsi="ＭＳ Ｐゴシック" w:hint="eastAsia"/>
            <w:lang w:eastAsia="ja-JP"/>
          </w:rPr>
          <w:t xml:space="preserve"> 「Connected </w:t>
        </w:r>
        <w:r w:rsidRPr="00E30053">
          <w:rPr>
            <w:rFonts w:ascii="ＭＳ Ｐゴシック" w:eastAsia="ＭＳ Ｐゴシック" w:hAnsi="ＭＳ Ｐゴシック"/>
            <w:lang w:eastAsia="ja-JP"/>
          </w:rPr>
          <w:t>I2C / SPI / RX8</w:t>
        </w:r>
        <w:r>
          <w:rPr>
            <w:rFonts w:ascii="ＭＳ Ｐゴシック" w:eastAsia="ＭＳ Ｐゴシック" w:hAnsi="ＭＳ Ｐゴシック" w:hint="eastAsia"/>
            <w:lang w:eastAsia="ja-JP"/>
          </w:rPr>
          <w:t xml:space="preserve"> Ports」 </w:t>
        </w:r>
        <w:r w:rsidRPr="00E30053">
          <w:rPr>
            <w:rFonts w:ascii="ＭＳ Ｐゴシック" w:eastAsia="ＭＳ Ｐゴシック" w:hAnsi="ＭＳ Ｐゴシック" w:hint="eastAsia"/>
            <w:lang w:eastAsia="ja-JP"/>
          </w:rPr>
          <w:t>ウィンドウで</w:t>
        </w:r>
        <w:r w:rsidRPr="00E30053">
          <w:rPr>
            <w:rFonts w:ascii="ＭＳ Ｐゴシック" w:eastAsia="ＭＳ Ｐゴシック" w:hAnsi="ＭＳ Ｐゴシック"/>
            <w:lang w:eastAsia="ja-JP"/>
          </w:rPr>
          <w:t>CY8CKIT-148</w:t>
        </w:r>
        <w:r w:rsidRPr="00E30053">
          <w:rPr>
            <w:rFonts w:ascii="ＭＳ Ｐゴシック" w:eastAsia="ＭＳ Ｐゴシック" w:hAnsi="ＭＳ Ｐゴシック" w:hint="eastAsia"/>
            <w:lang w:eastAsia="ja-JP"/>
          </w:rPr>
          <w:t>キットの</w:t>
        </w:r>
        <w:r w:rsidRPr="00E30053">
          <w:rPr>
            <w:rFonts w:ascii="ＭＳ Ｐゴシック" w:eastAsia="ＭＳ Ｐゴシック" w:hAnsi="ＭＳ Ｐゴシック"/>
            <w:lang w:eastAsia="ja-JP"/>
          </w:rPr>
          <w:t>UART</w:t>
        </w:r>
        <w:r w:rsidRPr="00E30053">
          <w:rPr>
            <w:rFonts w:ascii="ＭＳ Ｐゴシック" w:eastAsia="ＭＳ Ｐゴシック" w:hAnsi="ＭＳ Ｐゴシック" w:hint="eastAsia"/>
            <w:lang w:eastAsia="ja-JP"/>
          </w:rPr>
          <w:t>ブリッジ</w:t>
        </w:r>
        <w:r w:rsidRPr="00E30053">
          <w:rPr>
            <w:rFonts w:ascii="ＭＳ Ｐゴシック" w:eastAsia="ＭＳ Ｐゴシック" w:hAnsi="ＭＳ Ｐゴシック"/>
            <w:lang w:eastAsia="ja-JP"/>
          </w:rPr>
          <w:t>COM</w:t>
        </w:r>
        <w:r w:rsidRPr="00E30053">
          <w:rPr>
            <w:rFonts w:ascii="ＭＳ Ｐゴシック" w:eastAsia="ＭＳ Ｐゴシック" w:hAnsi="ＭＳ Ｐゴシック" w:hint="eastAsia"/>
            <w:lang w:eastAsia="ja-JP"/>
          </w:rPr>
          <w:t>ポートを選択し、プロトコルとして</w:t>
        </w:r>
        <w:r w:rsidRPr="00E30053">
          <w:rPr>
            <w:rFonts w:ascii="ＭＳ Ｐゴシック" w:eastAsia="ＭＳ Ｐゴシック" w:hAnsi="ＭＳ Ｐゴシック"/>
            <w:b/>
            <w:lang w:eastAsia="ja-JP"/>
          </w:rPr>
          <w:t>RX8</w:t>
        </w:r>
        <w:r>
          <w:rPr>
            <w:rFonts w:ascii="ＭＳ Ｐゴシック" w:eastAsia="ＭＳ Ｐゴシック" w:hAnsi="ＭＳ Ｐゴシック" w:hint="eastAsia"/>
            <w:b/>
            <w:lang w:eastAsia="ja-JP"/>
          </w:rPr>
          <w:t xml:space="preserve"> </w:t>
        </w:r>
        <w:r w:rsidRPr="00E30053">
          <w:rPr>
            <w:rFonts w:ascii="ＭＳ Ｐゴシック" w:eastAsia="ＭＳ Ｐゴシック" w:hAnsi="ＭＳ Ｐゴシック" w:hint="eastAsia"/>
            <w:b/>
            <w:lang w:eastAsia="ja-JP"/>
          </w:rPr>
          <w:t>（</w:t>
        </w:r>
        <w:r w:rsidRPr="00E30053">
          <w:rPr>
            <w:rFonts w:ascii="ＭＳ Ｐゴシック" w:eastAsia="ＭＳ Ｐゴシック" w:hAnsi="ＭＳ Ｐゴシック"/>
            <w:b/>
            <w:lang w:eastAsia="ja-JP"/>
          </w:rPr>
          <w:t>UART</w:t>
        </w:r>
        <w:r w:rsidRPr="00E30053">
          <w:rPr>
            <w:rFonts w:ascii="ＭＳ Ｐゴシック" w:eastAsia="ＭＳ Ｐゴシック" w:hAnsi="ＭＳ Ｐゴシック" w:hint="eastAsia"/>
            <w:b/>
            <w:lang w:eastAsia="ja-JP"/>
          </w:rPr>
          <w:t>）</w:t>
        </w:r>
        <w:r>
          <w:rPr>
            <w:rFonts w:ascii="ＭＳ Ｐゴシック" w:eastAsia="ＭＳ Ｐゴシック" w:hAnsi="ＭＳ Ｐゴシック" w:hint="eastAsia"/>
            <w:b/>
            <w:lang w:eastAsia="ja-JP"/>
          </w:rPr>
          <w:t xml:space="preserve"> </w:t>
        </w:r>
        <w:r w:rsidRPr="00E30053">
          <w:rPr>
            <w:rFonts w:ascii="ＭＳ Ｐゴシック" w:eastAsia="ＭＳ Ｐゴシック" w:hAnsi="ＭＳ Ｐゴシック" w:hint="eastAsia"/>
            <w:lang w:eastAsia="ja-JP"/>
          </w:rPr>
          <w:t>を設定します。</w:t>
        </w:r>
        <w:r>
          <w:rPr>
            <w:rFonts w:ascii="ＭＳ Ｐゴシック" w:eastAsia="ＭＳ Ｐゴシック" w:hAnsi="ＭＳ Ｐゴシック"/>
            <w:color w:val="2051A2"/>
            <w:szCs w:val="18"/>
          </w:rPr>
          <w:fldChar w:fldCharType="begin"/>
        </w:r>
      </w:ins>
      <w:ins w:id="2480" w:author="Tanaka Naoki" w:date="2020-08-27T19:12:00Z">
        <w:r>
          <w:rPr>
            <w:rFonts w:ascii="ＭＳ Ｐゴシック" w:eastAsia="ＭＳ Ｐゴシック" w:hAnsi="ＭＳ Ｐゴシック"/>
            <w:color w:val="2051A2"/>
            <w:szCs w:val="18"/>
            <w:lang w:eastAsia="ja-JP"/>
          </w:rPr>
          <w:instrText>HYPERLINK  \l "図49"</w:instrText>
        </w:r>
      </w:ins>
      <w:ins w:id="2481" w:author="Tanaka Naoki" w:date="2020-08-27T19:10:00Z">
        <w:r>
          <w:rPr>
            <w:rFonts w:ascii="ＭＳ Ｐゴシック" w:eastAsia="ＭＳ Ｐゴシック" w:hAnsi="ＭＳ Ｐゴシック"/>
            <w:color w:val="2051A2"/>
            <w:szCs w:val="18"/>
          </w:rPr>
          <w:fldChar w:fldCharType="separate"/>
        </w:r>
        <w:r w:rsidRPr="007A0122">
          <w:rPr>
            <w:rStyle w:val="af"/>
            <w:rFonts w:ascii="ＭＳ Ｐゴシック" w:eastAsia="ＭＳ Ｐゴシック" w:hAnsi="ＭＳ Ｐゴシック" w:hint="eastAsia"/>
            <w:szCs w:val="24"/>
            <w:lang w:eastAsia="ja-JP"/>
          </w:rPr>
          <w:t>図49</w:t>
        </w:r>
        <w:r>
          <w:rPr>
            <w:rFonts w:ascii="ＭＳ Ｐゴシック" w:eastAsia="ＭＳ Ｐゴシック" w:hAnsi="ＭＳ Ｐゴシック"/>
            <w:color w:val="2051A2"/>
            <w:szCs w:val="18"/>
          </w:rPr>
          <w:fldChar w:fldCharType="end"/>
        </w:r>
        <w:r>
          <w:rPr>
            <w:rFonts w:ascii="ＭＳ Ｐゴシック" w:eastAsia="ＭＳ Ｐゴシック" w:hAnsi="ＭＳ Ｐゴシック" w:hint="eastAsia"/>
            <w:lang w:eastAsia="ja-JP"/>
          </w:rPr>
          <w:t>に</w:t>
        </w:r>
        <w:r w:rsidRPr="00E30053">
          <w:rPr>
            <w:rFonts w:ascii="ＭＳ Ｐゴシック" w:eastAsia="ＭＳ Ｐゴシック" w:hAnsi="ＭＳ Ｐゴシック" w:hint="eastAsia"/>
            <w:lang w:eastAsia="ja-JP"/>
          </w:rPr>
          <w:t>示すように、</w:t>
        </w:r>
        <w:r w:rsidRPr="00E30053">
          <w:rPr>
            <w:rFonts w:ascii="ＭＳ Ｐゴシック" w:eastAsia="ＭＳ Ｐゴシック" w:hAnsi="ＭＳ Ｐゴシック"/>
            <w:lang w:eastAsia="ja-JP"/>
          </w:rPr>
          <w:t>CY8CKIT-148</w:t>
        </w:r>
        <w:r w:rsidRPr="00E30053">
          <w:rPr>
            <w:rFonts w:ascii="ＭＳ Ｐゴシック" w:eastAsia="ＭＳ Ｐゴシック" w:hAnsi="ＭＳ Ｐゴシック" w:hint="eastAsia"/>
            <w:lang w:eastAsia="ja-JP"/>
          </w:rPr>
          <w:t>キットの</w:t>
        </w:r>
        <w:r w:rsidRPr="00E30053">
          <w:rPr>
            <w:rFonts w:ascii="ＭＳ Ｐゴシック" w:eastAsia="ＭＳ Ｐゴシック" w:hAnsi="ＭＳ Ｐゴシック"/>
            <w:lang w:eastAsia="ja-JP"/>
          </w:rPr>
          <w:t>UART</w:t>
        </w:r>
        <w:r w:rsidRPr="00E30053">
          <w:rPr>
            <w:rFonts w:ascii="ＭＳ Ｐゴシック" w:eastAsia="ＭＳ Ｐゴシック" w:hAnsi="ＭＳ Ｐゴシック" w:hint="eastAsia"/>
            <w:lang w:eastAsia="ja-JP"/>
          </w:rPr>
          <w:t>ブリッジ</w:t>
        </w:r>
        <w:r w:rsidRPr="00E30053">
          <w:rPr>
            <w:rFonts w:ascii="ＭＳ Ｐゴシック" w:eastAsia="ＭＳ Ｐゴシック" w:hAnsi="ＭＳ Ｐゴシック"/>
            <w:lang w:eastAsia="ja-JP"/>
          </w:rPr>
          <w:t>COM</w:t>
        </w:r>
        <w:r w:rsidRPr="00E30053">
          <w:rPr>
            <w:rFonts w:ascii="ＭＳ Ｐゴシック" w:eastAsia="ＭＳ Ｐゴシック" w:hAnsi="ＭＳ Ｐゴシック" w:hint="eastAsia"/>
            <w:lang w:eastAsia="ja-JP"/>
          </w:rPr>
          <w:t>ポートがデバイスマネージャ</w:t>
        </w:r>
        <w:r>
          <w:rPr>
            <w:rFonts w:ascii="ＭＳ Ｐゴシック" w:eastAsia="ＭＳ Ｐゴシック" w:hAnsi="ＭＳ Ｐゴシック" w:hint="eastAsia"/>
            <w:lang w:eastAsia="ja-JP"/>
          </w:rPr>
          <w:t>ー</w:t>
        </w:r>
        <w:r w:rsidRPr="00E30053">
          <w:rPr>
            <w:rFonts w:ascii="ＭＳ Ｐゴシック" w:eastAsia="ＭＳ Ｐゴシック" w:hAnsi="ＭＳ Ｐゴシック" w:hint="eastAsia"/>
            <w:lang w:eastAsia="ja-JP"/>
          </w:rPr>
          <w:t>に表示されます。</w:t>
        </w:r>
      </w:ins>
      <w:del w:id="2482" w:author="Tanaka Naoki" w:date="2020-08-27T19:10:00Z">
        <w:r w:rsidR="00295686" w:rsidRPr="002F38C7" w:rsidDel="00B16E35">
          <w:rPr>
            <w:rFonts w:ascii="ＭＳ Ｐゴシック" w:eastAsia="ＭＳ Ｐゴシック" w:hAnsi="ＭＳ Ｐゴシック"/>
            <w:szCs w:val="18"/>
            <w:lang w:eastAsia="ja-JP"/>
          </w:rPr>
          <w:delText>USBケーブル（USB AからミニBへ）を使用して、</w:delText>
        </w:r>
        <w:r w:rsidR="00E56A50" w:rsidRPr="002F38C7" w:rsidDel="00B16E35">
          <w:rPr>
            <w:rFonts w:ascii="ＭＳ Ｐゴシック" w:eastAsia="ＭＳ Ｐゴシック" w:hAnsi="ＭＳ Ｐゴシック"/>
            <w:lang w:eastAsia="ja-JP"/>
          </w:rPr>
          <w:delText>148</w:delText>
        </w:r>
        <w:r w:rsidR="00295686" w:rsidRPr="002F38C7" w:rsidDel="00B16E35">
          <w:rPr>
            <w:rFonts w:ascii="ＭＳ Ｐゴシック" w:eastAsia="ＭＳ Ｐゴシック" w:hAnsi="ＭＳ Ｐゴシック"/>
            <w:szCs w:val="18"/>
            <w:lang w:eastAsia="ja-JP"/>
          </w:rPr>
          <w:delText xml:space="preserve">をPCに接続します。 </w:delText>
        </w:r>
      </w:del>
    </w:p>
    <w:p w14:paraId="32FBA717" w14:textId="08732E31" w:rsidR="00A26ECB" w:rsidRPr="002F38C7" w:rsidDel="00B16E35" w:rsidRDefault="005803F9" w:rsidP="00503D0E">
      <w:pPr>
        <w:pStyle w:val="aff2"/>
        <w:numPr>
          <w:ilvl w:val="0"/>
          <w:numId w:val="8"/>
        </w:numPr>
        <w:ind w:left="1080"/>
        <w:rPr>
          <w:del w:id="2483" w:author="Tanaka Naoki" w:date="2020-08-27T19:10:00Z"/>
          <w:rFonts w:ascii="ＭＳ Ｐゴシック" w:eastAsia="ＭＳ Ｐゴシック" w:hAnsi="ＭＳ Ｐゴシック"/>
          <w:szCs w:val="18"/>
          <w:lang w:eastAsia="ja-JP"/>
        </w:rPr>
      </w:pPr>
      <w:del w:id="2484" w:author="Tanaka Naoki" w:date="2020-08-27T19:10:00Z">
        <w:r w:rsidRPr="002F38C7" w:rsidDel="00B16E35">
          <w:rPr>
            <w:rFonts w:ascii="ＭＳ Ｐゴシック" w:eastAsia="ＭＳ Ｐゴシック" w:hAnsi="ＭＳ Ｐゴシック"/>
            <w:b/>
            <w:szCs w:val="18"/>
            <w:lang w:eastAsia="ja-JP"/>
          </w:rPr>
          <w:delText>Ctrl + F5</w:delText>
        </w:r>
        <w:r w:rsidRPr="002F38C7" w:rsidDel="00B16E35">
          <w:rPr>
            <w:rFonts w:ascii="ＭＳ Ｐゴシック" w:eastAsia="ＭＳ Ｐゴシック" w:hAnsi="ＭＳ Ｐゴシック"/>
            <w:szCs w:val="18"/>
            <w:lang w:eastAsia="ja-JP"/>
          </w:rPr>
          <w:delText>を押して、CY8CKIT-148キットをプログラムします。</w:delText>
        </w:r>
        <w:bookmarkStart w:id="2485" w:name="_Ref390179241"/>
      </w:del>
    </w:p>
    <w:p w14:paraId="7B45FACA" w14:textId="3C627554" w:rsidR="00295686" w:rsidRPr="002F38C7" w:rsidDel="00B16E35" w:rsidRDefault="003C0C4A" w:rsidP="00503D0E">
      <w:pPr>
        <w:pStyle w:val="aff2"/>
        <w:numPr>
          <w:ilvl w:val="0"/>
          <w:numId w:val="8"/>
        </w:numPr>
        <w:ind w:left="1080"/>
        <w:rPr>
          <w:del w:id="2486" w:author="Tanaka Naoki" w:date="2020-08-27T19:10:00Z"/>
          <w:rFonts w:ascii="ＭＳ Ｐゴシック" w:eastAsia="ＭＳ Ｐゴシック" w:hAnsi="ＭＳ Ｐゴシック"/>
          <w:szCs w:val="18"/>
          <w:lang w:eastAsia="ja-JP"/>
        </w:rPr>
      </w:pPr>
      <w:del w:id="2487" w:author="Tanaka Naoki" w:date="2020-08-27T19:10:00Z">
        <w:r w:rsidRPr="002F38C7" w:rsidDel="00B16E35">
          <w:rPr>
            <w:rFonts w:ascii="ＭＳ Ｐゴシック" w:eastAsia="ＭＳ Ｐゴシック" w:hAnsi="ＭＳ Ｐゴシック"/>
            <w:szCs w:val="18"/>
            <w:lang w:eastAsia="ja-JP"/>
          </w:rPr>
          <w:delText>BCP</w:delText>
        </w:r>
        <w:r w:rsidRPr="002F38C7" w:rsidDel="00B16E35">
          <w:rPr>
            <w:rFonts w:ascii="ＭＳ Ｐゴシック" w:eastAsia="ＭＳ Ｐゴシック" w:hAnsi="ＭＳ Ｐゴシック" w:cs="ＭＳ ゴシック" w:hint="eastAsia"/>
            <w:szCs w:val="18"/>
            <w:lang w:eastAsia="ja-JP"/>
          </w:rPr>
          <w:delText>ツール</w:delText>
        </w:r>
        <w:r w:rsidRPr="002F38C7" w:rsidDel="00B16E35">
          <w:rPr>
            <w:rFonts w:ascii="ＭＳ Ｐゴシック" w:eastAsia="ＭＳ Ｐゴシック" w:hAnsi="ＭＳ Ｐゴシック"/>
            <w:szCs w:val="18"/>
            <w:lang w:eastAsia="ja-JP"/>
          </w:rPr>
          <w:delText xml:space="preserve">(choose </w:delText>
        </w:r>
        <w:r w:rsidRPr="002F38C7" w:rsidDel="00B16E35">
          <w:rPr>
            <w:rFonts w:ascii="ＭＳ Ｐゴシック" w:eastAsia="ＭＳ Ｐゴシック" w:hAnsi="ＭＳ Ｐゴシック"/>
            <w:b/>
            <w:szCs w:val="18"/>
            <w:lang w:eastAsia="ja-JP"/>
          </w:rPr>
          <w:delText>Start</w:delText>
        </w:r>
        <w:r w:rsidRPr="002F38C7" w:rsidDel="00B16E35">
          <w:rPr>
            <w:rFonts w:ascii="ＭＳ Ｐゴシック" w:eastAsia="ＭＳ Ｐゴシック" w:hAnsi="ＭＳ Ｐゴシック"/>
            <w:szCs w:val="18"/>
            <w:lang w:eastAsia="ja-JP"/>
          </w:rPr>
          <w:delText xml:space="preserve"> &gt; </w:delText>
        </w:r>
        <w:r w:rsidRPr="002F38C7" w:rsidDel="00B16E35">
          <w:rPr>
            <w:rFonts w:ascii="ＭＳ Ｐゴシック" w:eastAsia="ＭＳ Ｐゴシック" w:hAnsi="ＭＳ Ｐゴシック"/>
            <w:b/>
            <w:szCs w:val="18"/>
            <w:lang w:eastAsia="ja-JP"/>
          </w:rPr>
          <w:delText xml:space="preserve">All Programs </w:delText>
        </w:r>
        <w:r w:rsidRPr="002F38C7" w:rsidDel="00B16E35">
          <w:rPr>
            <w:rFonts w:ascii="ＭＳ Ｐゴシック" w:eastAsia="ＭＳ Ｐゴシック" w:hAnsi="ＭＳ Ｐゴシック"/>
            <w:szCs w:val="18"/>
            <w:lang w:eastAsia="ja-JP"/>
          </w:rPr>
          <w:delText>&gt;</w:delText>
        </w:r>
        <w:r w:rsidRPr="002F38C7" w:rsidDel="00B16E35">
          <w:rPr>
            <w:rFonts w:ascii="ＭＳ Ｐゴシック" w:eastAsia="ＭＳ Ｐゴシック" w:hAnsi="ＭＳ Ｐゴシック"/>
            <w:b/>
            <w:szCs w:val="18"/>
            <w:lang w:eastAsia="ja-JP"/>
          </w:rPr>
          <w:delText xml:space="preserve"> Cypress </w:delText>
        </w:r>
        <w:r w:rsidRPr="002F38C7" w:rsidDel="00B16E35">
          <w:rPr>
            <w:rFonts w:ascii="ＭＳ Ｐゴシック" w:eastAsia="ＭＳ Ｐゴシック" w:hAnsi="ＭＳ Ｐゴシック"/>
            <w:szCs w:val="18"/>
            <w:lang w:eastAsia="ja-JP"/>
          </w:rPr>
          <w:delText>&gt;</w:delText>
        </w:r>
        <w:r w:rsidRPr="002F38C7" w:rsidDel="00B16E35">
          <w:rPr>
            <w:rFonts w:ascii="ＭＳ Ｐゴシック" w:eastAsia="ＭＳ Ｐゴシック" w:hAnsi="ＭＳ Ｐゴシック"/>
            <w:b/>
            <w:szCs w:val="18"/>
            <w:lang w:eastAsia="ja-JP"/>
          </w:rPr>
          <w:delText xml:space="preserve"> Bridge Control Panel &lt;version&gt; </w:delText>
        </w:r>
        <w:r w:rsidRPr="002F38C7" w:rsidDel="00B16E35">
          <w:rPr>
            <w:rFonts w:ascii="ＭＳ Ｐゴシック" w:eastAsia="ＭＳ Ｐゴシック" w:hAnsi="ＭＳ Ｐゴシック"/>
            <w:szCs w:val="18"/>
            <w:lang w:eastAsia="ja-JP"/>
          </w:rPr>
          <w:delText>&gt;</w:delText>
        </w:r>
        <w:r w:rsidRPr="002F38C7" w:rsidDel="00B16E35">
          <w:rPr>
            <w:rFonts w:ascii="ＭＳ Ｐゴシック" w:eastAsia="ＭＳ Ｐゴシック" w:hAnsi="ＭＳ Ｐゴシック"/>
            <w:b/>
            <w:szCs w:val="18"/>
            <w:lang w:eastAsia="ja-JP"/>
          </w:rPr>
          <w:delText xml:space="preserve"> Bridge Control Panel &lt;version&gt;</w:delText>
        </w:r>
        <w:r w:rsidRPr="002F38C7" w:rsidDel="00B16E35">
          <w:rPr>
            <w:rFonts w:ascii="ＭＳ Ｐゴシック" w:eastAsia="ＭＳ Ｐゴシック" w:hAnsi="ＭＳ Ｐゴシック"/>
            <w:szCs w:val="18"/>
            <w:lang w:eastAsia="ja-JP"/>
          </w:rPr>
          <w:delText>)</w:delText>
        </w:r>
        <w:r w:rsidRPr="002F38C7" w:rsidDel="00B16E35">
          <w:rPr>
            <w:rFonts w:ascii="ＭＳ Ｐゴシック" w:eastAsia="ＭＳ Ｐゴシック" w:hAnsi="ＭＳ Ｐゴシック" w:cs="ＭＳ ゴシック" w:hint="eastAsia"/>
            <w:szCs w:val="18"/>
            <w:lang w:eastAsia="ja-JP"/>
          </w:rPr>
          <w:delText>を開きます。</w:delText>
        </w:r>
      </w:del>
    </w:p>
    <w:bookmarkEnd w:id="2485"/>
    <w:p w14:paraId="46B304A1" w14:textId="2C56AC56" w:rsidR="00EC458F" w:rsidRPr="002F38C7" w:rsidRDefault="00656644" w:rsidP="00503D0E">
      <w:pPr>
        <w:pStyle w:val="aff2"/>
        <w:numPr>
          <w:ilvl w:val="0"/>
          <w:numId w:val="8"/>
        </w:numPr>
        <w:ind w:left="1080"/>
        <w:rPr>
          <w:rFonts w:ascii="ＭＳ Ｐゴシック" w:eastAsia="ＭＳ Ｐゴシック" w:hAnsi="ＭＳ Ｐゴシック"/>
          <w:szCs w:val="18"/>
          <w:lang w:eastAsia="ja-JP"/>
        </w:rPr>
      </w:pPr>
      <w:del w:id="2488" w:author="Tanaka Naoki" w:date="2020-08-27T19:10:00Z">
        <w:r w:rsidRPr="002F38C7" w:rsidDel="00B16E35">
          <w:rPr>
            <w:rFonts w:ascii="ＭＳ Ｐゴシック" w:eastAsia="ＭＳ Ｐゴシック" w:hAnsi="ＭＳ Ｐゴシック"/>
            <w:color w:val="2051A2"/>
            <w:szCs w:val="18"/>
          </w:rPr>
          <w:fldChar w:fldCharType="begin"/>
        </w:r>
        <w:r w:rsidRPr="002F38C7" w:rsidDel="00B16E35">
          <w:rPr>
            <w:rFonts w:ascii="ＭＳ Ｐゴシック" w:eastAsia="ＭＳ Ｐゴシック" w:hAnsi="ＭＳ Ｐゴシック"/>
            <w:color w:val="2051A2"/>
            <w:szCs w:val="18"/>
            <w:lang w:eastAsia="ja-JP"/>
          </w:rPr>
          <w:delInstrText xml:space="preserve"> REF _Ref392533178 \h  \* MERGEFORMAT </w:delInstrText>
        </w:r>
        <w:r w:rsidRPr="002F38C7" w:rsidDel="00B16E35">
          <w:rPr>
            <w:rFonts w:ascii="ＭＳ Ｐゴシック" w:eastAsia="ＭＳ Ｐゴシック" w:hAnsi="ＭＳ Ｐゴシック"/>
            <w:color w:val="2051A2"/>
            <w:szCs w:val="18"/>
          </w:rPr>
        </w:r>
        <w:r w:rsidRPr="002F38C7" w:rsidDel="00B16E35">
          <w:rPr>
            <w:rFonts w:ascii="ＭＳ Ｐゴシック" w:eastAsia="ＭＳ Ｐゴシック" w:hAnsi="ＭＳ Ｐゴシック"/>
            <w:color w:val="2051A2"/>
            <w:szCs w:val="18"/>
          </w:rPr>
          <w:fldChar w:fldCharType="separate"/>
        </w:r>
        <w:r w:rsidRPr="002F38C7" w:rsidDel="00B16E35">
          <w:rPr>
            <w:rFonts w:ascii="ＭＳ Ｐゴシック" w:eastAsia="ＭＳ Ｐゴシック" w:hAnsi="ＭＳ Ｐゴシック"/>
            <w:color w:val="2051A2"/>
            <w:szCs w:val="18"/>
            <w:lang w:eastAsia="ja-JP"/>
          </w:rPr>
          <w:delText>Figure</w:delText>
        </w:r>
        <w:r w:rsidRPr="002F38C7" w:rsidDel="00B16E35">
          <w:rPr>
            <w:rFonts w:ascii="ＭＳ Ｐゴシック" w:eastAsia="ＭＳ Ｐゴシック" w:hAnsi="ＭＳ Ｐゴシック"/>
            <w:lang w:eastAsia="ja-JP"/>
          </w:rPr>
          <w:delText xml:space="preserve"> </w:delText>
        </w:r>
        <w:r w:rsidRPr="002F38C7" w:rsidDel="00B16E35">
          <w:rPr>
            <w:rFonts w:ascii="ＭＳ Ｐゴシック" w:eastAsia="ＭＳ Ｐゴシック" w:hAnsi="ＭＳ Ｐゴシック"/>
            <w:noProof/>
            <w:lang w:eastAsia="ja-JP"/>
          </w:rPr>
          <w:delText>48</w:delText>
        </w:r>
        <w:r w:rsidRPr="002F38C7" w:rsidDel="00B16E35">
          <w:rPr>
            <w:rFonts w:ascii="ＭＳ Ｐゴシック" w:eastAsia="ＭＳ Ｐゴシック" w:hAnsi="ＭＳ Ｐゴシック"/>
            <w:color w:val="2051A2"/>
            <w:szCs w:val="18"/>
          </w:rPr>
          <w:fldChar w:fldCharType="end"/>
        </w:r>
        <w:r w:rsidR="00343F56" w:rsidRPr="002F38C7" w:rsidDel="00B16E35">
          <w:rPr>
            <w:rFonts w:ascii="ＭＳ Ｐゴシック" w:eastAsia="ＭＳ Ｐゴシック" w:hAnsi="ＭＳ Ｐゴシック"/>
            <w:lang w:eastAsia="ja-JP"/>
          </w:rPr>
          <w:delText>に示すように、BCPツールの[接続されたI2C / SPI / RX8ポート]ウィンドウでCY8CKIT-148キットのUARTブリッジCOMポートを選択し、プロトコルとして</w:delText>
        </w:r>
        <w:r w:rsidR="00343F56" w:rsidRPr="002F38C7" w:rsidDel="00B16E35">
          <w:rPr>
            <w:rFonts w:ascii="ＭＳ Ｐゴシック" w:eastAsia="ＭＳ Ｐゴシック" w:hAnsi="ＭＳ Ｐゴシック"/>
            <w:b/>
            <w:lang w:eastAsia="ja-JP"/>
          </w:rPr>
          <w:delText>RX8（UART）</w:delText>
        </w:r>
        <w:r w:rsidR="00343F56" w:rsidRPr="002F38C7" w:rsidDel="00B16E35">
          <w:rPr>
            <w:rFonts w:ascii="ＭＳ Ｐゴシック" w:eastAsia="ＭＳ Ｐゴシック" w:hAnsi="ＭＳ Ｐゴシック"/>
            <w:lang w:eastAsia="ja-JP"/>
          </w:rPr>
          <w:delText>を設定します。</w:delText>
        </w:r>
        <w:r w:rsidRPr="002F38C7" w:rsidDel="00B16E35">
          <w:rPr>
            <w:rFonts w:ascii="ＭＳ Ｐゴシック" w:eastAsia="ＭＳ Ｐゴシック" w:hAnsi="ＭＳ Ｐゴシック"/>
            <w:color w:val="2051A2"/>
            <w:szCs w:val="18"/>
          </w:rPr>
          <w:fldChar w:fldCharType="begin"/>
        </w:r>
        <w:r w:rsidRPr="002F38C7" w:rsidDel="00B16E35">
          <w:rPr>
            <w:rFonts w:ascii="ＭＳ Ｐゴシック" w:eastAsia="ＭＳ Ｐゴシック" w:hAnsi="ＭＳ Ｐゴシック"/>
            <w:color w:val="2051A2"/>
            <w:szCs w:val="18"/>
            <w:lang w:eastAsia="ja-JP"/>
          </w:rPr>
          <w:delInstrText xml:space="preserve"> REF _Ref392533251 \h  \* MERGEFORMAT </w:delInstrText>
        </w:r>
        <w:r w:rsidRPr="002F38C7" w:rsidDel="00B16E35">
          <w:rPr>
            <w:rFonts w:ascii="ＭＳ Ｐゴシック" w:eastAsia="ＭＳ Ｐゴシック" w:hAnsi="ＭＳ Ｐゴシック"/>
            <w:color w:val="2051A2"/>
            <w:szCs w:val="18"/>
          </w:rPr>
        </w:r>
        <w:r w:rsidRPr="002F38C7" w:rsidDel="00B16E35">
          <w:rPr>
            <w:rFonts w:ascii="ＭＳ Ｐゴシック" w:eastAsia="ＭＳ Ｐゴシック" w:hAnsi="ＭＳ Ｐゴシック"/>
            <w:color w:val="2051A2"/>
            <w:szCs w:val="18"/>
          </w:rPr>
          <w:fldChar w:fldCharType="separate"/>
        </w:r>
        <w:r w:rsidRPr="002F38C7" w:rsidDel="00B16E35">
          <w:rPr>
            <w:rFonts w:ascii="ＭＳ Ｐゴシック" w:eastAsia="ＭＳ Ｐゴシック" w:hAnsi="ＭＳ Ｐゴシック"/>
            <w:color w:val="2051A2"/>
            <w:szCs w:val="18"/>
            <w:lang w:eastAsia="ja-JP"/>
          </w:rPr>
          <w:delText>Figure</w:delText>
        </w:r>
        <w:r w:rsidRPr="002F38C7" w:rsidDel="00B16E35">
          <w:rPr>
            <w:rFonts w:ascii="ＭＳ Ｐゴシック" w:eastAsia="ＭＳ Ｐゴシック" w:hAnsi="ＭＳ Ｐゴシック"/>
            <w:lang w:eastAsia="ja-JP"/>
          </w:rPr>
          <w:delText xml:space="preserve"> </w:delText>
        </w:r>
        <w:r w:rsidRPr="002F38C7" w:rsidDel="00B16E35">
          <w:rPr>
            <w:rFonts w:ascii="ＭＳ Ｐゴシック" w:eastAsia="ＭＳ Ｐゴシック" w:hAnsi="ＭＳ Ｐゴシック"/>
            <w:noProof/>
            <w:lang w:eastAsia="ja-JP"/>
          </w:rPr>
          <w:delText>49</w:delText>
        </w:r>
        <w:r w:rsidRPr="002F38C7" w:rsidDel="00B16E35">
          <w:rPr>
            <w:rFonts w:ascii="ＭＳ Ｐゴシック" w:eastAsia="ＭＳ Ｐゴシック" w:hAnsi="ＭＳ Ｐゴシック"/>
            <w:color w:val="2051A2"/>
            <w:szCs w:val="18"/>
          </w:rPr>
          <w:fldChar w:fldCharType="end"/>
        </w:r>
        <w:r w:rsidR="000C4685" w:rsidRPr="002F38C7" w:rsidDel="00B16E35">
          <w:rPr>
            <w:rFonts w:ascii="ＭＳ Ｐゴシック" w:eastAsia="ＭＳ Ｐゴシック" w:hAnsi="ＭＳ Ｐゴシック"/>
            <w:lang w:eastAsia="ja-JP"/>
          </w:rPr>
          <w:delText>に示すように、CY8CKIT-148キットのUARTブリッジCOMポートがデバイスマネージャに表示されます。</w:delText>
        </w:r>
      </w:del>
    </w:p>
    <w:p w14:paraId="5CC56808" w14:textId="54F7FBE9" w:rsidR="003A0AFB" w:rsidRPr="002F38C7" w:rsidRDefault="005E7EFB">
      <w:pPr>
        <w:pStyle w:val="CaptionforFigures"/>
        <w:rPr>
          <w:rFonts w:ascii="ＭＳ Ｐゴシック" w:eastAsia="ＭＳ Ｐゴシック" w:hAnsi="ＭＳ Ｐゴシック"/>
          <w:lang w:eastAsia="ja-JP"/>
        </w:rPr>
      </w:pPr>
      <w:bookmarkStart w:id="2489" w:name="_Ref390938137"/>
      <w:r w:rsidRPr="002F38C7">
        <w:rPr>
          <w:rFonts w:ascii="ＭＳ Ｐゴシック" w:eastAsia="ＭＳ Ｐゴシック" w:hAnsi="ＭＳ Ｐゴシック"/>
          <w:lang w:eastAsia="ja-JP"/>
        </w:rPr>
        <w:lastRenderedPageBreak/>
        <w:t>図48</w:t>
      </w:r>
      <w:ins w:id="2490" w:author="Tanaka Naoki" w:date="2020-08-27T19:10:00Z">
        <w:r w:rsidR="00B16E35">
          <w:rPr>
            <w:rFonts w:ascii="ＭＳ Ｐゴシック" w:eastAsia="ＭＳ Ｐゴシック" w:hAnsi="ＭＳ Ｐゴシック" w:hint="eastAsia"/>
            <w:lang w:eastAsia="ja-JP"/>
          </w:rPr>
          <w:t xml:space="preserve">. </w:t>
        </w:r>
      </w:ins>
      <w:del w:id="2491" w:author="Tanaka Naoki" w:date="2020-08-27T19:10:00Z">
        <w:r w:rsidRPr="002F38C7" w:rsidDel="00B16E35">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ブリッジコントロールパネル-COMポートとプロトコルの選択</w:t>
      </w:r>
    </w:p>
    <w:p w14:paraId="1C34E90E" w14:textId="19FC0D3F" w:rsidR="00D17F27" w:rsidRPr="002F38C7" w:rsidRDefault="000163CE">
      <w:pPr>
        <w:pStyle w:val="CaptionforFigures"/>
        <w:rPr>
          <w:rFonts w:ascii="ＭＳ Ｐゴシック" w:eastAsia="ＭＳ Ｐゴシック" w:hAnsi="ＭＳ Ｐゴシック"/>
        </w:rPr>
      </w:pPr>
      <w:bookmarkStart w:id="2492" w:name="図48"/>
      <w:r w:rsidRPr="002F38C7">
        <w:rPr>
          <w:rFonts w:ascii="ＭＳ Ｐゴシック" w:eastAsia="ＭＳ Ｐゴシック" w:hAnsi="ＭＳ Ｐゴシック"/>
          <w:noProof/>
          <w:lang w:eastAsia="ja-JP"/>
        </w:rPr>
        <w:drawing>
          <wp:inline distT="0" distB="0" distL="0" distR="0" wp14:anchorId="326EA4C3" wp14:editId="628D51E7">
            <wp:extent cx="5600700" cy="4378325"/>
            <wp:effectExtent l="19050" t="19050" r="19050" b="222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04401" cy="4381218"/>
                    </a:xfrm>
                    <a:prstGeom prst="rect">
                      <a:avLst/>
                    </a:prstGeom>
                    <a:noFill/>
                    <a:ln w="3175">
                      <a:solidFill>
                        <a:schemeClr val="tx1"/>
                      </a:solidFill>
                    </a:ln>
                  </pic:spPr>
                </pic:pic>
              </a:graphicData>
            </a:graphic>
          </wp:inline>
        </w:drawing>
      </w:r>
      <w:bookmarkEnd w:id="2492"/>
    </w:p>
    <w:p w14:paraId="34DD7203" w14:textId="6244774F" w:rsidR="00EC458F" w:rsidRPr="002F38C7" w:rsidRDefault="005E7EFB" w:rsidP="005E7EFB">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図49</w:t>
      </w:r>
      <w:ins w:id="2493" w:author="Tanaka Naoki" w:date="2020-08-27T19:11:00Z">
        <w:r w:rsidR="00B16E35">
          <w:rPr>
            <w:rFonts w:ascii="ＭＳ Ｐゴシック" w:eastAsia="ＭＳ Ｐゴシック" w:hAnsi="ＭＳ Ｐゴシック" w:hint="eastAsia"/>
            <w:lang w:eastAsia="ja-JP"/>
          </w:rPr>
          <w:t xml:space="preserve">. </w:t>
        </w:r>
      </w:ins>
      <w:del w:id="2494" w:author="Tanaka Naoki" w:date="2020-08-27T19:11:00Z">
        <w:r w:rsidRPr="002F38C7" w:rsidDel="00B16E35">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デバイスマネージャーの</w:t>
      </w:r>
      <w:bookmarkEnd w:id="2489"/>
      <w:ins w:id="2495" w:author="Tanaka Naoki" w:date="2020-08-27T19:11:00Z">
        <w:r w:rsidR="00B16E35">
          <w:rPr>
            <w:rFonts w:ascii="ＭＳ Ｐゴシック" w:eastAsia="ＭＳ Ｐゴシック" w:hAnsi="ＭＳ Ｐゴシック" w:hint="eastAsia"/>
            <w:lang w:eastAsia="ja-JP"/>
          </w:rPr>
          <w:t>K</w:t>
        </w:r>
      </w:ins>
      <w:r w:rsidR="00EC458F" w:rsidRPr="002F38C7">
        <w:rPr>
          <w:rFonts w:ascii="ＭＳ Ｐゴシック" w:eastAsia="ＭＳ Ｐゴシック" w:hAnsi="ＭＳ Ｐゴシック"/>
          <w:lang w:eastAsia="ja-JP"/>
        </w:rPr>
        <w:t>itProg COMポート</w:t>
      </w:r>
    </w:p>
    <w:p w14:paraId="2E6BB236" w14:textId="45EC05E0" w:rsidR="000B395A" w:rsidRPr="002F38C7" w:rsidRDefault="000163CE" w:rsidP="00EC458F">
      <w:pPr>
        <w:pStyle w:val="ac"/>
        <w:rPr>
          <w:rFonts w:ascii="ＭＳ Ｐゴシック" w:eastAsia="ＭＳ Ｐゴシック" w:hAnsi="ＭＳ Ｐゴシック"/>
          <w:noProof/>
        </w:rPr>
      </w:pPr>
      <w:bookmarkStart w:id="2496" w:name="図49"/>
      <w:r w:rsidRPr="002F38C7">
        <w:rPr>
          <w:rFonts w:ascii="ＭＳ Ｐゴシック" w:eastAsia="ＭＳ Ｐゴシック" w:hAnsi="ＭＳ Ｐゴシック"/>
          <w:noProof/>
          <w:lang w:eastAsia="ja-JP"/>
        </w:rPr>
        <w:drawing>
          <wp:inline distT="0" distB="0" distL="0" distR="0" wp14:anchorId="252CE105" wp14:editId="1CBA1B7E">
            <wp:extent cx="3998051" cy="2926080"/>
            <wp:effectExtent l="19050" t="19050" r="21590" b="266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998051" cy="2926080"/>
                    </a:xfrm>
                    <a:prstGeom prst="rect">
                      <a:avLst/>
                    </a:prstGeom>
                    <a:noFill/>
                    <a:ln w="3175">
                      <a:solidFill>
                        <a:schemeClr val="tx1"/>
                      </a:solidFill>
                    </a:ln>
                  </pic:spPr>
                </pic:pic>
              </a:graphicData>
            </a:graphic>
          </wp:inline>
        </w:drawing>
      </w:r>
      <w:bookmarkEnd w:id="2496"/>
    </w:p>
    <w:p w14:paraId="74A08247" w14:textId="4E9D097C" w:rsidR="008A1672" w:rsidRPr="002F38C7" w:rsidRDefault="00656644" w:rsidP="00503D0E">
      <w:pPr>
        <w:pStyle w:val="aff2"/>
        <w:numPr>
          <w:ilvl w:val="0"/>
          <w:numId w:val="8"/>
        </w:numPr>
        <w:ind w:left="1080"/>
        <w:rPr>
          <w:rFonts w:ascii="ＭＳ Ｐゴシック" w:eastAsia="ＭＳ Ｐゴシック" w:hAnsi="ＭＳ Ｐゴシック"/>
          <w:szCs w:val="18"/>
          <w:lang w:eastAsia="ja-JP"/>
        </w:rPr>
      </w:pPr>
      <w:del w:id="2497" w:author="Tanaka Naoki" w:date="2020-08-27T19:14:00Z">
        <w:r w:rsidRPr="002F38C7" w:rsidDel="008E0A79">
          <w:rPr>
            <w:rFonts w:ascii="ＭＳ Ｐゴシック" w:eastAsia="ＭＳ Ｐゴシック" w:hAnsi="ＭＳ Ｐゴシック"/>
            <w:color w:val="2051A2"/>
            <w:szCs w:val="18"/>
          </w:rPr>
          <w:lastRenderedPageBreak/>
          <w:fldChar w:fldCharType="begin"/>
        </w:r>
        <w:r w:rsidRPr="002F38C7" w:rsidDel="008E0A79">
          <w:rPr>
            <w:rFonts w:ascii="ＭＳ Ｐゴシック" w:eastAsia="ＭＳ Ｐゴシック" w:hAnsi="ＭＳ Ｐゴシック"/>
            <w:color w:val="2051A2"/>
            <w:szCs w:val="18"/>
            <w:lang w:eastAsia="ja-JP"/>
          </w:rPr>
          <w:delInstrText xml:space="preserve"> REF _Ref390179305 \h  \* MERGEFORMAT </w:delInstrText>
        </w:r>
        <w:r w:rsidRPr="002F38C7" w:rsidDel="008E0A79">
          <w:rPr>
            <w:rFonts w:ascii="ＭＳ Ｐゴシック" w:eastAsia="ＭＳ Ｐゴシック" w:hAnsi="ＭＳ Ｐゴシック"/>
            <w:color w:val="2051A2"/>
            <w:szCs w:val="18"/>
          </w:rPr>
        </w:r>
        <w:r w:rsidRPr="002F38C7" w:rsidDel="008E0A79">
          <w:rPr>
            <w:rFonts w:ascii="ＭＳ Ｐゴシック" w:eastAsia="ＭＳ Ｐゴシック" w:hAnsi="ＭＳ Ｐゴシック"/>
            <w:color w:val="2051A2"/>
            <w:szCs w:val="18"/>
          </w:rPr>
          <w:fldChar w:fldCharType="separate"/>
        </w:r>
        <w:r w:rsidRPr="002F38C7" w:rsidDel="008E0A79">
          <w:rPr>
            <w:rFonts w:ascii="ＭＳ Ｐゴシック" w:eastAsia="ＭＳ Ｐゴシック" w:hAnsi="ＭＳ Ｐゴシック"/>
            <w:color w:val="2051A2"/>
            <w:szCs w:val="18"/>
            <w:lang w:eastAsia="ja-JP"/>
          </w:rPr>
          <w:delText>Figure</w:delText>
        </w:r>
        <w:r w:rsidRPr="002F38C7" w:rsidDel="008E0A79">
          <w:rPr>
            <w:rFonts w:ascii="ＭＳ Ｐゴシック" w:eastAsia="ＭＳ Ｐゴシック" w:hAnsi="ＭＳ Ｐゴシック"/>
            <w:lang w:eastAsia="ja-JP"/>
          </w:rPr>
          <w:delText xml:space="preserve"> </w:delText>
        </w:r>
        <w:r w:rsidRPr="002F38C7" w:rsidDel="008E0A79">
          <w:rPr>
            <w:rFonts w:ascii="ＭＳ Ｐゴシック" w:eastAsia="ＭＳ Ｐゴシック" w:hAnsi="ＭＳ Ｐゴシック"/>
            <w:noProof/>
            <w:lang w:eastAsia="ja-JP"/>
          </w:rPr>
          <w:delText>50</w:delText>
        </w:r>
        <w:r w:rsidRPr="002F38C7" w:rsidDel="008E0A79">
          <w:rPr>
            <w:rFonts w:ascii="ＭＳ Ｐゴシック" w:eastAsia="ＭＳ Ｐゴシック" w:hAnsi="ＭＳ Ｐゴシック"/>
            <w:color w:val="2051A2"/>
            <w:szCs w:val="18"/>
          </w:rPr>
          <w:fldChar w:fldCharType="end"/>
        </w:r>
        <w:r w:rsidR="003C0C4A" w:rsidRPr="002F38C7" w:rsidDel="008E0A79">
          <w:rPr>
            <w:rFonts w:ascii="ＭＳ Ｐゴシック" w:eastAsia="ＭＳ Ｐゴシック" w:hAnsi="ＭＳ Ｐゴシック" w:cs="ＭＳ ゴシック" w:hint="eastAsia"/>
            <w:szCs w:val="18"/>
            <w:lang w:eastAsia="ja-JP"/>
          </w:rPr>
          <w:delText>に</w:delText>
        </w:r>
      </w:del>
      <w:ins w:id="2498" w:author="Tanaka Naoki" w:date="2020-08-27T19:15:00Z">
        <w:r w:rsidR="008E0A79" w:rsidRPr="008E0A79">
          <w:rPr>
            <w:rFonts w:ascii="ＭＳ Ｐゴシック" w:eastAsia="ＭＳ Ｐゴシック" w:hAnsi="ＭＳ Ｐゴシック"/>
            <w:b/>
            <w:szCs w:val="18"/>
            <w:lang w:eastAsia="ja-JP"/>
          </w:rPr>
          <w:t xml:space="preserve"> </w:t>
        </w:r>
        <w:r w:rsidR="008E0A79" w:rsidRPr="00E30053">
          <w:rPr>
            <w:rFonts w:ascii="ＭＳ Ｐゴシック" w:eastAsia="ＭＳ Ｐゴシック" w:hAnsi="ＭＳ Ｐゴシック"/>
            <w:b/>
            <w:szCs w:val="18"/>
            <w:lang w:eastAsia="ja-JP"/>
          </w:rPr>
          <w:t xml:space="preserve">Tools </w:t>
        </w:r>
        <w:r w:rsidR="008E0A79" w:rsidRPr="00E30053">
          <w:rPr>
            <w:rFonts w:ascii="ＭＳ Ｐゴシック" w:eastAsia="ＭＳ Ｐゴシック" w:hAnsi="ＭＳ Ｐゴシック"/>
            <w:szCs w:val="18"/>
            <w:lang w:eastAsia="ja-JP"/>
          </w:rPr>
          <w:t>&gt;</w:t>
        </w:r>
        <w:r w:rsidR="008E0A79" w:rsidRPr="00E30053">
          <w:rPr>
            <w:rFonts w:ascii="ＭＳ Ｐゴシック" w:eastAsia="ＭＳ Ｐゴシック" w:hAnsi="ＭＳ Ｐゴシック"/>
            <w:b/>
            <w:szCs w:val="18"/>
            <w:lang w:eastAsia="ja-JP"/>
          </w:rPr>
          <w:t xml:space="preserve"> Protocol Configuration </w:t>
        </w:r>
        <w:r w:rsidR="008E0A79" w:rsidRPr="00E30053">
          <w:rPr>
            <w:rFonts w:ascii="ＭＳ Ｐゴシック" w:eastAsia="ＭＳ Ｐゴシック" w:hAnsi="ＭＳ Ｐゴシック" w:cs="ＭＳ ゴシック" w:hint="eastAsia"/>
            <w:szCs w:val="18"/>
            <w:lang w:eastAsia="ja-JP"/>
          </w:rPr>
          <w:t>を選択するか、</w:t>
        </w:r>
        <w:r w:rsidR="008E0A79" w:rsidRPr="00E30053">
          <w:rPr>
            <w:rFonts w:ascii="ＭＳ Ｐゴシック" w:eastAsia="ＭＳ Ｐゴシック" w:hAnsi="ＭＳ Ｐゴシック"/>
            <w:szCs w:val="18"/>
            <w:lang w:eastAsia="ja-JP"/>
          </w:rPr>
          <w:t>F7</w:t>
        </w:r>
        <w:r w:rsidR="008E0A79" w:rsidRPr="00E30053">
          <w:rPr>
            <w:rFonts w:ascii="ＭＳ Ｐゴシック" w:eastAsia="ＭＳ Ｐゴシック" w:hAnsi="ＭＳ Ｐゴシック" w:cs="ＭＳ ゴシック" w:hint="eastAsia"/>
            <w:szCs w:val="18"/>
            <w:lang w:eastAsia="ja-JP"/>
          </w:rPr>
          <w:t>を押して</w:t>
        </w:r>
        <w:r w:rsidR="008E0A79">
          <w:rPr>
            <w:rFonts w:ascii="ＭＳ Ｐゴシック" w:eastAsia="ＭＳ Ｐゴシック" w:hAnsi="ＭＳ Ｐゴシック" w:cs="ＭＳ ゴシック" w:hint="eastAsia"/>
            <w:szCs w:val="18"/>
            <w:lang w:eastAsia="ja-JP"/>
          </w:rPr>
          <w:t>、</w:t>
        </w:r>
        <w:r w:rsidR="008E0A79">
          <w:rPr>
            <w:rFonts w:ascii="ＭＳ Ｐゴシック" w:eastAsia="ＭＳ Ｐゴシック" w:hAnsi="ＭＳ Ｐゴシック"/>
            <w:color w:val="2051A2"/>
            <w:szCs w:val="18"/>
          </w:rPr>
          <w:fldChar w:fldCharType="begin"/>
        </w:r>
        <w:r w:rsidR="008E0A79">
          <w:rPr>
            <w:rFonts w:ascii="ＭＳ Ｐゴシック" w:eastAsia="ＭＳ Ｐゴシック" w:hAnsi="ＭＳ Ｐゴシック"/>
            <w:color w:val="2051A2"/>
            <w:szCs w:val="18"/>
            <w:lang w:eastAsia="ja-JP"/>
          </w:rPr>
          <w:instrText>HYPERLINK  \l "図50"</w:instrText>
        </w:r>
        <w:r w:rsidR="008E0A79">
          <w:rPr>
            <w:rFonts w:ascii="ＭＳ Ｐゴシック" w:eastAsia="ＭＳ Ｐゴシック" w:hAnsi="ＭＳ Ｐゴシック"/>
            <w:color w:val="2051A2"/>
            <w:szCs w:val="18"/>
          </w:rPr>
          <w:fldChar w:fldCharType="separate"/>
        </w:r>
        <w:r w:rsidR="008E0A79" w:rsidRPr="00EE02AB">
          <w:rPr>
            <w:rStyle w:val="af"/>
            <w:rFonts w:ascii="ＭＳ Ｐゴシック" w:eastAsia="ＭＳ Ｐゴシック" w:hAnsi="ＭＳ Ｐゴシック" w:cs="ＭＳ ゴシック" w:hint="eastAsia"/>
            <w:lang w:eastAsia="ja-JP"/>
          </w:rPr>
          <w:t>図50</w:t>
        </w:r>
        <w:r w:rsidR="008E0A79">
          <w:rPr>
            <w:rFonts w:ascii="ＭＳ Ｐゴシック" w:eastAsia="ＭＳ Ｐゴシック" w:hAnsi="ＭＳ Ｐゴシック"/>
            <w:color w:val="2051A2"/>
            <w:szCs w:val="18"/>
          </w:rPr>
          <w:fldChar w:fldCharType="end"/>
        </w:r>
        <w:r w:rsidR="008E0A79">
          <w:rPr>
            <w:rFonts w:ascii="ＭＳ Ｐゴシック" w:eastAsia="ＭＳ Ｐゴシック" w:hAnsi="ＭＳ Ｐゴシック" w:cs="ＭＳ ゴシック" w:hint="eastAsia"/>
            <w:szCs w:val="18"/>
            <w:lang w:eastAsia="ja-JP"/>
          </w:rPr>
          <w:t>に示すように</w:t>
        </w:r>
        <w:r w:rsidR="008E0A79" w:rsidRPr="00E30053">
          <w:rPr>
            <w:rFonts w:ascii="ＭＳ Ｐゴシック" w:eastAsia="ＭＳ Ｐゴシック" w:hAnsi="ＭＳ Ｐゴシック"/>
            <w:szCs w:val="18"/>
            <w:lang w:eastAsia="ja-JP"/>
          </w:rPr>
          <w:t>RX8</w:t>
        </w:r>
        <w:r w:rsidR="008E0A79" w:rsidRPr="00E30053">
          <w:rPr>
            <w:rFonts w:ascii="ＭＳ Ｐゴシック" w:eastAsia="ＭＳ Ｐゴシック" w:hAnsi="ＭＳ Ｐゴシック" w:cs="ＭＳ ゴシック" w:hint="eastAsia"/>
            <w:szCs w:val="18"/>
            <w:lang w:eastAsia="ja-JP"/>
          </w:rPr>
          <w:t>プロトコルパラメータを設定します。</w:t>
        </w:r>
      </w:ins>
      <w:del w:id="2499" w:author="Tanaka Naoki" w:date="2020-08-27T19:15:00Z">
        <w:r w:rsidR="003C0C4A" w:rsidRPr="002F38C7" w:rsidDel="008E0A79">
          <w:rPr>
            <w:rFonts w:ascii="ＭＳ Ｐゴシック" w:eastAsia="ＭＳ Ｐゴシック" w:hAnsi="ＭＳ Ｐゴシック" w:cs="ＭＳ ゴシック" w:hint="eastAsia"/>
            <w:szCs w:val="18"/>
            <w:lang w:eastAsia="ja-JP"/>
          </w:rPr>
          <w:delText>示すように、</w:delText>
        </w:r>
        <w:r w:rsidR="003C0C4A" w:rsidRPr="002F38C7" w:rsidDel="008E0A79">
          <w:rPr>
            <w:rFonts w:ascii="ＭＳ Ｐゴシック" w:eastAsia="ＭＳ Ｐゴシック" w:hAnsi="ＭＳ Ｐゴシック"/>
            <w:b/>
            <w:szCs w:val="18"/>
            <w:lang w:eastAsia="ja-JP"/>
          </w:rPr>
          <w:delText xml:space="preserve">Tools </w:delText>
        </w:r>
        <w:r w:rsidR="003C0C4A" w:rsidRPr="002F38C7" w:rsidDel="008E0A79">
          <w:rPr>
            <w:rFonts w:ascii="ＭＳ Ｐゴシック" w:eastAsia="ＭＳ Ｐゴシック" w:hAnsi="ＭＳ Ｐゴシック"/>
            <w:szCs w:val="18"/>
            <w:lang w:eastAsia="ja-JP"/>
          </w:rPr>
          <w:delText>&gt;</w:delText>
        </w:r>
        <w:r w:rsidR="003C0C4A" w:rsidRPr="002F38C7" w:rsidDel="008E0A79">
          <w:rPr>
            <w:rFonts w:ascii="ＭＳ Ｐゴシック" w:eastAsia="ＭＳ Ｐゴシック" w:hAnsi="ＭＳ Ｐゴシック"/>
            <w:b/>
            <w:szCs w:val="18"/>
            <w:lang w:eastAsia="ja-JP"/>
          </w:rPr>
          <w:delText xml:space="preserve"> Protocol Configuration </w:delText>
        </w:r>
        <w:r w:rsidR="003C0C4A" w:rsidRPr="002F38C7" w:rsidDel="008E0A79">
          <w:rPr>
            <w:rFonts w:ascii="ＭＳ Ｐゴシック" w:eastAsia="ＭＳ Ｐゴシック" w:hAnsi="ＭＳ Ｐゴシック" w:cs="ＭＳ ゴシック" w:hint="eastAsia"/>
            <w:szCs w:val="18"/>
            <w:lang w:eastAsia="ja-JP"/>
          </w:rPr>
          <w:delText>を選択するか、</w:delText>
        </w:r>
        <w:r w:rsidR="003C0C4A" w:rsidRPr="002F38C7" w:rsidDel="008E0A79">
          <w:rPr>
            <w:rFonts w:ascii="ＭＳ Ｐゴシック" w:eastAsia="ＭＳ Ｐゴシック" w:hAnsi="ＭＳ Ｐゴシック"/>
            <w:szCs w:val="18"/>
            <w:lang w:eastAsia="ja-JP"/>
          </w:rPr>
          <w:delText>F7</w:delText>
        </w:r>
        <w:r w:rsidR="003C0C4A" w:rsidRPr="002F38C7" w:rsidDel="008E0A79">
          <w:rPr>
            <w:rFonts w:ascii="ＭＳ Ｐゴシック" w:eastAsia="ＭＳ Ｐゴシック" w:hAnsi="ＭＳ Ｐゴシック" w:cs="ＭＳ ゴシック" w:hint="eastAsia"/>
            <w:szCs w:val="18"/>
            <w:lang w:eastAsia="ja-JP"/>
          </w:rPr>
          <w:delText>を押して</w:delText>
        </w:r>
        <w:r w:rsidR="003C0C4A" w:rsidRPr="002F38C7" w:rsidDel="008E0A79">
          <w:rPr>
            <w:rFonts w:ascii="ＭＳ Ｐゴシック" w:eastAsia="ＭＳ Ｐゴシック" w:hAnsi="ＭＳ Ｐゴシック"/>
            <w:szCs w:val="18"/>
            <w:lang w:eastAsia="ja-JP"/>
          </w:rPr>
          <w:delText>RX8</w:delText>
        </w:r>
        <w:r w:rsidR="003C0C4A" w:rsidRPr="002F38C7" w:rsidDel="008E0A79">
          <w:rPr>
            <w:rFonts w:ascii="ＭＳ Ｐゴシック" w:eastAsia="ＭＳ Ｐゴシック" w:hAnsi="ＭＳ Ｐゴシック" w:cs="ＭＳ ゴシック" w:hint="eastAsia"/>
            <w:szCs w:val="18"/>
            <w:lang w:eastAsia="ja-JP"/>
          </w:rPr>
          <w:delText>プロトコルパラメータを設定します。</w:delText>
        </w:r>
      </w:del>
    </w:p>
    <w:p w14:paraId="53AD367C" w14:textId="483D6477" w:rsidR="008E0A79" w:rsidRPr="008E0A79" w:rsidRDefault="00565EA4">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図50</w:t>
      </w:r>
      <w:ins w:id="2500" w:author="Tanaka Naoki" w:date="2020-08-27T19:14:00Z">
        <w:r w:rsidR="008E0A79">
          <w:rPr>
            <w:rFonts w:ascii="ＭＳ Ｐゴシック" w:eastAsia="ＭＳ Ｐゴシック" w:hAnsi="ＭＳ Ｐゴシック" w:hint="eastAsia"/>
            <w:lang w:eastAsia="ja-JP"/>
          </w:rPr>
          <w:t xml:space="preserve">. </w:t>
        </w:r>
      </w:ins>
      <w:del w:id="2501" w:author="Tanaka Naoki" w:date="2020-08-27T19:14:00Z">
        <w:r w:rsidRPr="002F38C7" w:rsidDel="008E0A79">
          <w:rPr>
            <w:rFonts w:ascii="ＭＳ Ｐゴシック" w:eastAsia="ＭＳ Ｐゴシック" w:hAnsi="ＭＳ Ｐゴシック"/>
            <w:lang w:eastAsia="ja-JP"/>
          </w:rPr>
          <w:delText>。</w:delText>
        </w:r>
      </w:del>
      <w:r w:rsidR="00965569" w:rsidRPr="002F38C7">
        <w:rPr>
          <w:rFonts w:ascii="ＭＳ Ｐゴシック" w:eastAsia="ＭＳ Ｐゴシック" w:hAnsi="ＭＳ Ｐゴシック"/>
          <w:lang w:eastAsia="ja-JP"/>
        </w:rPr>
        <w:t>RX8プロトコル構成</w:t>
      </w:r>
    </w:p>
    <w:p w14:paraId="039401A1" w14:textId="68223365" w:rsidR="002A2EED" w:rsidRDefault="00E00899">
      <w:pPr>
        <w:pStyle w:val="ac"/>
        <w:spacing w:after="240"/>
        <w:rPr>
          <w:ins w:id="2502" w:author="Tanaka Naoki" w:date="2020-08-27T19:14:00Z"/>
          <w:rFonts w:ascii="ＭＳ Ｐゴシック" w:eastAsia="ＭＳ Ｐゴシック" w:hAnsi="ＭＳ Ｐゴシック"/>
          <w:b/>
        </w:rPr>
      </w:pPr>
      <w:bookmarkStart w:id="2503" w:name="図50"/>
      <w:r w:rsidRPr="002F38C7">
        <w:rPr>
          <w:rFonts w:ascii="ＭＳ Ｐゴシック" w:eastAsia="ＭＳ Ｐゴシック" w:hAnsi="ＭＳ Ｐゴシック"/>
          <w:b/>
          <w:noProof/>
          <w:lang w:eastAsia="ja-JP"/>
        </w:rPr>
        <w:drawing>
          <wp:inline distT="0" distB="0" distL="0" distR="0" wp14:anchorId="1A83CCDA" wp14:editId="062B7147">
            <wp:extent cx="2112105" cy="1760088"/>
            <wp:effectExtent l="19050" t="0" r="2445" b="0"/>
            <wp:docPr id="4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3" cstate="print"/>
                    <a:srcRect/>
                    <a:stretch>
                      <a:fillRect/>
                    </a:stretch>
                  </pic:blipFill>
                  <pic:spPr bwMode="auto">
                    <a:xfrm>
                      <a:off x="0" y="0"/>
                      <a:ext cx="2112105" cy="1760088"/>
                    </a:xfrm>
                    <a:prstGeom prst="rect">
                      <a:avLst/>
                    </a:prstGeom>
                    <a:noFill/>
                    <a:ln w="9525">
                      <a:noFill/>
                      <a:miter lim="800000"/>
                      <a:headEnd/>
                      <a:tailEnd/>
                    </a:ln>
                  </pic:spPr>
                </pic:pic>
              </a:graphicData>
            </a:graphic>
          </wp:inline>
        </w:drawing>
      </w:r>
      <w:bookmarkEnd w:id="2503"/>
    </w:p>
    <w:p w14:paraId="031A87F5" w14:textId="77777777" w:rsidR="008E0A79" w:rsidRPr="008E0A79" w:rsidRDefault="008E0A79">
      <w:pPr>
        <w:rPr>
          <w:rPrChange w:id="2504" w:author="Tanaka Naoki" w:date="2020-08-27T19:14:00Z">
            <w:rPr>
              <w:rFonts w:ascii="ＭＳ Ｐゴシック" w:eastAsia="ＭＳ Ｐゴシック" w:hAnsi="ＭＳ Ｐゴシック"/>
              <w:b/>
              <w:vanish/>
            </w:rPr>
          </w:rPrChange>
        </w:rPr>
        <w:pPrChange w:id="2505" w:author="Tanaka Naoki" w:date="2020-08-27T19:14:00Z">
          <w:pPr>
            <w:pStyle w:val="ac"/>
            <w:spacing w:after="240"/>
          </w:pPr>
        </w:pPrChange>
      </w:pPr>
    </w:p>
    <w:p w14:paraId="77921536" w14:textId="1CD83845" w:rsidR="008E0A79" w:rsidRPr="008E0A79" w:rsidRDefault="003C0C4A" w:rsidP="00503D0E">
      <w:pPr>
        <w:pStyle w:val="aff2"/>
        <w:numPr>
          <w:ilvl w:val="0"/>
          <w:numId w:val="8"/>
        </w:numPr>
        <w:ind w:left="1080"/>
        <w:rPr>
          <w:ins w:id="2506" w:author="Tanaka Naoki" w:date="2020-08-27T19:16:00Z"/>
          <w:rFonts w:ascii="ＭＳ Ｐゴシック" w:eastAsia="ＭＳ Ｐゴシック" w:hAnsi="ＭＳ Ｐゴシック"/>
          <w:szCs w:val="18"/>
          <w:lang w:eastAsia="ja-JP"/>
          <w:rPrChange w:id="2507" w:author="Tanaka Naoki" w:date="2020-08-27T19:16:00Z">
            <w:rPr>
              <w:ins w:id="2508" w:author="Tanaka Naoki" w:date="2020-08-27T19:16:00Z"/>
              <w:rFonts w:ascii="ＭＳ Ｐゴシック" w:eastAsia="ＭＳ Ｐゴシック" w:hAnsi="ＭＳ Ｐゴシック" w:cs="ＭＳ ゴシック"/>
              <w:szCs w:val="18"/>
            </w:rPr>
          </w:rPrChange>
        </w:rPr>
      </w:pPr>
      <w:r w:rsidRPr="002F38C7">
        <w:rPr>
          <w:rFonts w:ascii="ＭＳ Ｐゴシック" w:eastAsia="ＭＳ Ｐゴシック" w:hAnsi="ＭＳ Ｐゴシック"/>
          <w:b/>
          <w:szCs w:val="18"/>
        </w:rPr>
        <w:t xml:space="preserve">Chart </w:t>
      </w:r>
      <w:r w:rsidRPr="002F38C7">
        <w:rPr>
          <w:rFonts w:ascii="ＭＳ Ｐゴシック" w:eastAsia="ＭＳ Ｐゴシック" w:hAnsi="ＭＳ Ｐゴシック"/>
        </w:rPr>
        <w:t>&gt;</w:t>
      </w:r>
      <w:r w:rsidRPr="002F38C7">
        <w:rPr>
          <w:rFonts w:ascii="ＭＳ Ｐゴシック" w:eastAsia="ＭＳ Ｐゴシック" w:hAnsi="ＭＳ Ｐゴシック"/>
          <w:b/>
          <w:szCs w:val="18"/>
        </w:rPr>
        <w:t xml:space="preserve"> Variable Settings</w:t>
      </w:r>
      <w:r w:rsidRPr="002F38C7">
        <w:rPr>
          <w:rFonts w:ascii="ＭＳ Ｐゴシック" w:eastAsia="ＭＳ Ｐゴシック" w:hAnsi="ＭＳ Ｐゴシック"/>
          <w:szCs w:val="18"/>
        </w:rPr>
        <w:t xml:space="preserve"> &gt; </w:t>
      </w:r>
      <w:r w:rsidRPr="002F38C7">
        <w:rPr>
          <w:rFonts w:ascii="ＭＳ Ｐゴシック" w:eastAsia="ＭＳ Ｐゴシック" w:hAnsi="ＭＳ Ｐゴシック"/>
          <w:b/>
          <w:szCs w:val="18"/>
        </w:rPr>
        <w:t xml:space="preserve">Load </w:t>
      </w:r>
      <w:ins w:id="2509" w:author="Tanaka Naoki" w:date="2020-08-27T19:16:00Z">
        <w:r w:rsidR="008E0A79">
          <w:rPr>
            <w:rFonts w:ascii="ＭＳ Ｐゴシック" w:eastAsia="ＭＳ Ｐゴシック" w:hAnsi="ＭＳ Ｐゴシック" w:hint="eastAsia"/>
            <w:b/>
            <w:szCs w:val="18"/>
            <w:lang w:eastAsia="ja-JP"/>
          </w:rPr>
          <w:t xml:space="preserve"> </w:t>
        </w:r>
      </w:ins>
      <w:r w:rsidRPr="002F38C7">
        <w:rPr>
          <w:rFonts w:ascii="ＭＳ Ｐゴシック" w:eastAsia="ＭＳ Ｐゴシック" w:hAnsi="ＭＳ Ｐゴシック" w:cs="ＭＳ ゴシック" w:hint="eastAsia"/>
          <w:szCs w:val="18"/>
        </w:rPr>
        <w:t>を選択し、サンプルプロジェクトディレクトリに移動します。</w:t>
      </w:r>
      <w:bookmarkStart w:id="2510" w:name="_Ref390179358"/>
    </w:p>
    <w:p w14:paraId="600F287F" w14:textId="69F7487E" w:rsidR="00965569" w:rsidRPr="002F38C7" w:rsidRDefault="008E0A79">
      <w:pPr>
        <w:pStyle w:val="aff2"/>
        <w:ind w:left="1080"/>
        <w:rPr>
          <w:rFonts w:ascii="ＭＳ Ｐゴシック" w:eastAsia="ＭＳ Ｐゴシック" w:hAnsi="ＭＳ Ｐゴシック"/>
          <w:szCs w:val="18"/>
          <w:lang w:eastAsia="ja-JP"/>
        </w:rPr>
        <w:pPrChange w:id="2511" w:author="Tanaka Naoki" w:date="2020-08-27T19:16:00Z">
          <w:pPr>
            <w:pStyle w:val="aff2"/>
            <w:numPr>
              <w:numId w:val="8"/>
            </w:numPr>
            <w:ind w:left="1080" w:hanging="360"/>
          </w:pPr>
        </w:pPrChange>
      </w:pPr>
      <w:ins w:id="2512" w:author="Tanaka Naoki" w:date="2020-08-27T19:16:00Z">
        <w:r w:rsidRPr="00E30053">
          <w:rPr>
            <w:rFonts w:ascii="ＭＳ Ｐゴシック" w:eastAsia="ＭＳ Ｐゴシック" w:hAnsi="ＭＳ Ｐゴシック"/>
            <w:szCs w:val="18"/>
            <w:lang w:eastAsia="ja-JP"/>
          </w:rPr>
          <w:t>&lt;Project_Name&gt; .ini</w:t>
        </w:r>
        <w:r w:rsidRPr="00E30053">
          <w:rPr>
            <w:rFonts w:ascii="ＭＳ Ｐゴシック" w:eastAsia="ＭＳ Ｐゴシック" w:hAnsi="ＭＳ Ｐゴシック" w:hint="eastAsia"/>
            <w:szCs w:val="18"/>
            <w:lang w:eastAsia="ja-JP"/>
          </w:rPr>
          <w:t>ファイルを選択して、</w:t>
        </w:r>
        <w:r w:rsidRPr="00E30053">
          <w:rPr>
            <w:rFonts w:ascii="ＭＳ Ｐゴシック" w:eastAsia="ＭＳ Ｐゴシック" w:hAnsi="ＭＳ Ｐゴシック" w:hint="eastAsia"/>
            <w:b/>
            <w:szCs w:val="18"/>
            <w:lang w:eastAsia="ja-JP"/>
          </w:rPr>
          <w:t>「</w:t>
        </w:r>
        <w:r w:rsidRPr="00E30053">
          <w:rPr>
            <w:rFonts w:ascii="ＭＳ Ｐゴシック" w:eastAsia="ＭＳ Ｐゴシック" w:hAnsi="ＭＳ Ｐゴシック"/>
            <w:b/>
            <w:szCs w:val="18"/>
            <w:lang w:eastAsia="ja-JP"/>
          </w:rPr>
          <w:t>Open</w:t>
        </w:r>
        <w:r>
          <w:rPr>
            <w:rFonts w:ascii="ＭＳ Ｐゴシック" w:eastAsia="ＭＳ Ｐゴシック" w:hAnsi="ＭＳ Ｐゴシック" w:hint="eastAsia"/>
            <w:szCs w:val="18"/>
            <w:lang w:eastAsia="ja-JP"/>
          </w:rPr>
          <w:t xml:space="preserve">」 </w:t>
        </w:r>
        <w:r w:rsidRPr="00E30053">
          <w:rPr>
            <w:rFonts w:ascii="ＭＳ Ｐゴシック" w:eastAsia="ＭＳ Ｐゴシック" w:hAnsi="ＭＳ Ｐゴシック" w:hint="eastAsia"/>
            <w:szCs w:val="18"/>
            <w:lang w:eastAsia="ja-JP"/>
          </w:rPr>
          <w:t>をクリックします。</w:t>
        </w:r>
        <w:r>
          <w:rPr>
            <w:rFonts w:ascii="ＭＳ Ｐゴシック" w:eastAsia="ＭＳ Ｐゴシック" w:hAnsi="ＭＳ Ｐゴシック"/>
            <w:color w:val="2051A2"/>
            <w:szCs w:val="18"/>
          </w:rPr>
          <w:fldChar w:fldCharType="begin"/>
        </w:r>
      </w:ins>
      <w:ins w:id="2513" w:author="Tanaka Naoki" w:date="2020-08-27T19:17:00Z">
        <w:r>
          <w:rPr>
            <w:rFonts w:ascii="ＭＳ Ｐゴシック" w:eastAsia="ＭＳ Ｐゴシック" w:hAnsi="ＭＳ Ｐゴシック"/>
            <w:color w:val="2051A2"/>
            <w:szCs w:val="18"/>
            <w:lang w:eastAsia="ja-JP"/>
          </w:rPr>
          <w:instrText>HYPERLINK  \l "図51"</w:instrText>
        </w:r>
      </w:ins>
      <w:ins w:id="2514" w:author="Tanaka Naoki" w:date="2020-08-27T19:16:00Z">
        <w:r>
          <w:rPr>
            <w:rFonts w:ascii="ＭＳ Ｐゴシック" w:eastAsia="ＭＳ Ｐゴシック" w:hAnsi="ＭＳ Ｐゴシック"/>
            <w:color w:val="2051A2"/>
            <w:szCs w:val="18"/>
          </w:rPr>
          <w:fldChar w:fldCharType="separate"/>
        </w:r>
        <w:r w:rsidRPr="009D049B">
          <w:rPr>
            <w:rStyle w:val="af"/>
            <w:rFonts w:ascii="ＭＳ Ｐゴシック" w:eastAsia="ＭＳ Ｐゴシック" w:hAnsi="ＭＳ Ｐゴシック" w:hint="eastAsia"/>
            <w:lang w:eastAsia="ja-JP"/>
          </w:rPr>
          <w:t>図51</w:t>
        </w:r>
        <w:r>
          <w:rPr>
            <w:rFonts w:ascii="ＭＳ Ｐゴシック" w:eastAsia="ＭＳ Ｐゴシック" w:hAnsi="ＭＳ Ｐゴシック"/>
            <w:color w:val="2051A2"/>
            <w:szCs w:val="18"/>
          </w:rPr>
          <w:fldChar w:fldCharType="end"/>
        </w:r>
        <w:r>
          <w:rPr>
            <w:rFonts w:ascii="ＭＳ Ｐゴシック" w:eastAsia="ＭＳ Ｐゴシック" w:hAnsi="ＭＳ Ｐゴシック" w:hint="eastAsia"/>
            <w:szCs w:val="18"/>
            <w:lang w:eastAsia="ja-JP"/>
          </w:rPr>
          <w:t>に</w:t>
        </w:r>
        <w:r w:rsidRPr="00E30053">
          <w:rPr>
            <w:rFonts w:ascii="ＭＳ Ｐゴシック" w:eastAsia="ＭＳ Ｐゴシック" w:hAnsi="ＭＳ Ｐゴシック" w:hint="eastAsia"/>
            <w:szCs w:val="18"/>
            <w:lang w:eastAsia="ja-JP"/>
          </w:rPr>
          <w:t>示すように、「</w:t>
        </w:r>
        <w:r w:rsidRPr="00E30053">
          <w:rPr>
            <w:rFonts w:ascii="ＭＳ Ｐゴシック" w:eastAsia="ＭＳ Ｐゴシック" w:hAnsi="ＭＳ Ｐゴシック"/>
            <w:b/>
            <w:szCs w:val="18"/>
            <w:lang w:eastAsia="ja-JP"/>
          </w:rPr>
          <w:t>OK</w:t>
        </w:r>
        <w:r w:rsidRPr="00E30053">
          <w:rPr>
            <w:rFonts w:ascii="ＭＳ Ｐゴシック" w:eastAsia="ＭＳ Ｐゴシック" w:hAnsi="ＭＳ Ｐゴシック" w:hint="eastAsia"/>
            <w:szCs w:val="18"/>
            <w:lang w:eastAsia="ja-JP"/>
          </w:rPr>
          <w:t>」</w:t>
        </w:r>
        <w:r>
          <w:rPr>
            <w:rFonts w:ascii="ＭＳ Ｐゴシック" w:eastAsia="ＭＳ Ｐゴシック" w:hAnsi="ＭＳ Ｐゴシック" w:hint="eastAsia"/>
            <w:szCs w:val="18"/>
            <w:lang w:eastAsia="ja-JP"/>
          </w:rPr>
          <w:t xml:space="preserve"> </w:t>
        </w:r>
        <w:r w:rsidRPr="00E30053">
          <w:rPr>
            <w:rFonts w:ascii="ＭＳ Ｐゴシック" w:eastAsia="ＭＳ Ｐゴシック" w:hAnsi="ＭＳ Ｐゴシック" w:hint="eastAsia"/>
            <w:szCs w:val="18"/>
            <w:lang w:eastAsia="ja-JP"/>
          </w:rPr>
          <w:t>をクリックして設定を適用し、ウィンドウを閉じます。</w:t>
        </w:r>
      </w:ins>
      <w:del w:id="2515" w:author="Tanaka Naoki" w:date="2020-08-27T19:16:00Z">
        <w:r w:rsidR="00231F60" w:rsidRPr="002F38C7" w:rsidDel="008E0A79">
          <w:rPr>
            <w:rFonts w:ascii="ＭＳ Ｐゴシック" w:eastAsia="ＭＳ Ｐゴシック" w:hAnsi="ＭＳ Ｐゴシック"/>
            <w:szCs w:val="18"/>
            <w:lang w:eastAsia="ja-JP"/>
          </w:rPr>
          <w:delText>&lt; Project_Name&gt; .iniファイルを選択して、[開く]をクリックします。</w:delText>
        </w:r>
        <w:r w:rsidR="00656644" w:rsidRPr="002F38C7" w:rsidDel="008E0A79">
          <w:rPr>
            <w:rFonts w:ascii="ＭＳ Ｐゴシック" w:eastAsia="ＭＳ Ｐゴシック" w:hAnsi="ＭＳ Ｐゴシック"/>
            <w:color w:val="2051A2"/>
            <w:szCs w:val="18"/>
          </w:rPr>
          <w:fldChar w:fldCharType="begin"/>
        </w:r>
        <w:r w:rsidR="00656644" w:rsidRPr="002F38C7" w:rsidDel="008E0A79">
          <w:rPr>
            <w:rFonts w:ascii="ＭＳ Ｐゴシック" w:eastAsia="ＭＳ Ｐゴシック" w:hAnsi="ＭＳ Ｐゴシック"/>
            <w:color w:val="2051A2"/>
            <w:szCs w:val="18"/>
            <w:lang w:eastAsia="ja-JP"/>
          </w:rPr>
          <w:delInstrText xml:space="preserve"> REF _Ref390180940 \h  \* MERGEFORMAT </w:delInstrText>
        </w:r>
        <w:r w:rsidR="00656644" w:rsidRPr="002F38C7" w:rsidDel="008E0A79">
          <w:rPr>
            <w:rFonts w:ascii="ＭＳ Ｐゴシック" w:eastAsia="ＭＳ Ｐゴシック" w:hAnsi="ＭＳ Ｐゴシック"/>
            <w:color w:val="2051A2"/>
            <w:szCs w:val="18"/>
          </w:rPr>
        </w:r>
        <w:r w:rsidR="00656644" w:rsidRPr="002F38C7" w:rsidDel="008E0A79">
          <w:rPr>
            <w:rFonts w:ascii="ＭＳ Ｐゴシック" w:eastAsia="ＭＳ Ｐゴシック" w:hAnsi="ＭＳ Ｐゴシック"/>
            <w:color w:val="2051A2"/>
            <w:szCs w:val="18"/>
          </w:rPr>
          <w:fldChar w:fldCharType="separate"/>
        </w:r>
        <w:r w:rsidR="00656644" w:rsidRPr="002F38C7" w:rsidDel="008E0A79">
          <w:rPr>
            <w:rFonts w:ascii="ＭＳ Ｐゴシック" w:eastAsia="ＭＳ Ｐゴシック" w:hAnsi="ＭＳ Ｐゴシック"/>
            <w:color w:val="2051A2"/>
            <w:szCs w:val="18"/>
            <w:lang w:eastAsia="ja-JP"/>
          </w:rPr>
          <w:delText>Figure</w:delText>
        </w:r>
        <w:r w:rsidR="00656644" w:rsidRPr="002F38C7" w:rsidDel="008E0A79">
          <w:rPr>
            <w:rFonts w:ascii="ＭＳ Ｐゴシック" w:eastAsia="ＭＳ Ｐゴシック" w:hAnsi="ＭＳ Ｐゴシック"/>
            <w:lang w:eastAsia="ja-JP"/>
          </w:rPr>
          <w:delText xml:space="preserve"> </w:delText>
        </w:r>
        <w:r w:rsidR="00656644" w:rsidRPr="002F38C7" w:rsidDel="008E0A79">
          <w:rPr>
            <w:rFonts w:ascii="ＭＳ Ｐゴシック" w:eastAsia="ＭＳ Ｐゴシック" w:hAnsi="ＭＳ Ｐゴシック"/>
            <w:noProof/>
            <w:lang w:eastAsia="ja-JP"/>
          </w:rPr>
          <w:delText>51</w:delText>
        </w:r>
        <w:r w:rsidR="00656644" w:rsidRPr="002F38C7" w:rsidDel="008E0A79">
          <w:rPr>
            <w:rFonts w:ascii="ＭＳ Ｐゴシック" w:eastAsia="ＭＳ Ｐゴシック" w:hAnsi="ＭＳ Ｐゴシック"/>
            <w:color w:val="2051A2"/>
            <w:szCs w:val="18"/>
          </w:rPr>
          <w:fldChar w:fldCharType="end"/>
        </w:r>
        <w:r w:rsidR="00231F60" w:rsidRPr="002F38C7" w:rsidDel="008E0A79">
          <w:rPr>
            <w:rFonts w:ascii="ＭＳ Ｐゴシック" w:eastAsia="ＭＳ Ｐゴシック" w:hAnsi="ＭＳ Ｐゴシック"/>
            <w:szCs w:val="18"/>
            <w:lang w:eastAsia="ja-JP"/>
          </w:rPr>
          <w:delText>に示すように、「OK」をクリックして設定を適用し、ウィンドウを閉じます。</w:delText>
        </w:r>
      </w:del>
    </w:p>
    <w:bookmarkEnd w:id="2510"/>
    <w:p w14:paraId="40917404" w14:textId="776A5921" w:rsidR="00DB65C3" w:rsidRPr="002F38C7" w:rsidRDefault="008A1672" w:rsidP="00DB65C3">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図51.</w:t>
      </w:r>
      <w:ins w:id="2516" w:author="Tanaka Naoki" w:date="2020-08-27T19:16:00Z">
        <w:r w:rsidR="008E0A7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ブリッジコントロールパネル–変数設定</w:t>
      </w:r>
    </w:p>
    <w:p w14:paraId="271C9C2A" w14:textId="77777777" w:rsidR="00EC458F" w:rsidRPr="002F38C7" w:rsidRDefault="00E00899" w:rsidP="002D3A57">
      <w:pPr>
        <w:pStyle w:val="aff2"/>
        <w:spacing w:line="360" w:lineRule="auto"/>
        <w:ind w:left="360"/>
        <w:jc w:val="center"/>
        <w:rPr>
          <w:rFonts w:ascii="ＭＳ Ｐゴシック" w:eastAsia="ＭＳ Ｐゴシック" w:hAnsi="ＭＳ Ｐゴシック"/>
        </w:rPr>
      </w:pPr>
      <w:bookmarkStart w:id="2517" w:name="図51"/>
      <w:r w:rsidRPr="002F38C7">
        <w:rPr>
          <w:rFonts w:ascii="ＭＳ Ｐゴシック" w:eastAsia="ＭＳ Ｐゴシック" w:hAnsi="ＭＳ Ｐゴシック"/>
          <w:noProof/>
          <w:lang w:eastAsia="ja-JP"/>
        </w:rPr>
        <w:drawing>
          <wp:inline distT="0" distB="0" distL="0" distR="0" wp14:anchorId="09342F97" wp14:editId="32127A84">
            <wp:extent cx="4071965" cy="3240952"/>
            <wp:effectExtent l="19050" t="0" r="4735"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4" cstate="print"/>
                    <a:srcRect/>
                    <a:stretch>
                      <a:fillRect/>
                    </a:stretch>
                  </pic:blipFill>
                  <pic:spPr bwMode="auto">
                    <a:xfrm>
                      <a:off x="0" y="0"/>
                      <a:ext cx="4072458" cy="3241345"/>
                    </a:xfrm>
                    <a:prstGeom prst="rect">
                      <a:avLst/>
                    </a:prstGeom>
                    <a:noFill/>
                    <a:ln w="9525">
                      <a:noFill/>
                      <a:miter lim="800000"/>
                      <a:headEnd/>
                      <a:tailEnd/>
                    </a:ln>
                  </pic:spPr>
                </pic:pic>
              </a:graphicData>
            </a:graphic>
          </wp:inline>
        </w:drawing>
      </w:r>
      <w:bookmarkEnd w:id="2517"/>
    </w:p>
    <w:p w14:paraId="0F9FC184" w14:textId="0F8737D0" w:rsidR="008A1672" w:rsidRPr="002F38C7" w:rsidRDefault="003C0C4A" w:rsidP="00503D0E">
      <w:pPr>
        <w:pStyle w:val="aff2"/>
        <w:numPr>
          <w:ilvl w:val="0"/>
          <w:numId w:val="8"/>
        </w:numPr>
        <w:ind w:left="1080"/>
        <w:rPr>
          <w:rFonts w:ascii="ＭＳ Ｐゴシック" w:eastAsia="ＭＳ Ｐゴシック" w:hAnsi="ＭＳ Ｐゴシック"/>
          <w:szCs w:val="18"/>
          <w:lang w:eastAsia="ja-JP"/>
        </w:rPr>
      </w:pPr>
      <w:r w:rsidRPr="002F38C7">
        <w:rPr>
          <w:rFonts w:ascii="ＭＳ Ｐゴシック" w:eastAsia="ＭＳ Ｐゴシック" w:hAnsi="ＭＳ Ｐゴシック"/>
          <w:b/>
          <w:szCs w:val="18"/>
          <w:lang w:eastAsia="ja-JP"/>
        </w:rPr>
        <w:t xml:space="preserve">File </w:t>
      </w:r>
      <w:r w:rsidRPr="002F38C7">
        <w:rPr>
          <w:rFonts w:ascii="ＭＳ Ｐゴシック" w:eastAsia="ＭＳ Ｐゴシック" w:hAnsi="ＭＳ Ｐゴシック"/>
          <w:szCs w:val="18"/>
          <w:lang w:eastAsia="ja-JP"/>
        </w:rPr>
        <w:t>&gt;</w:t>
      </w:r>
      <w:r w:rsidRPr="002F38C7">
        <w:rPr>
          <w:rFonts w:ascii="ＭＳ Ｐゴシック" w:eastAsia="ＭＳ Ｐゴシック" w:hAnsi="ＭＳ Ｐゴシック"/>
          <w:b/>
          <w:szCs w:val="18"/>
          <w:lang w:eastAsia="ja-JP"/>
        </w:rPr>
        <w:t xml:space="preserve"> Open File </w:t>
      </w:r>
      <w:r w:rsidRPr="002F38C7">
        <w:rPr>
          <w:rFonts w:ascii="ＭＳ Ｐゴシック" w:eastAsia="ＭＳ Ｐゴシック" w:hAnsi="ＭＳ Ｐゴシック" w:cs="ＭＳ ゴシック" w:hint="eastAsia"/>
          <w:szCs w:val="18"/>
          <w:lang w:eastAsia="ja-JP"/>
        </w:rPr>
        <w:t>を選択</w:t>
      </w:r>
      <w:ins w:id="2518" w:author="Tanaka Naoki" w:date="2020-08-27T19:16:00Z">
        <w:r w:rsidR="008E0A79">
          <w:rPr>
            <w:rFonts w:ascii="ＭＳ Ｐゴシック" w:eastAsia="ＭＳ Ｐゴシック" w:hAnsi="ＭＳ Ｐゴシック" w:cs="ＭＳ ゴシック" w:hint="eastAsia"/>
            <w:szCs w:val="18"/>
            <w:lang w:eastAsia="ja-JP"/>
          </w:rPr>
          <w:t>し</w:t>
        </w:r>
      </w:ins>
      <w:del w:id="2519" w:author="Tanaka Naoki" w:date="2020-08-27T19:16:00Z">
        <w:r w:rsidRPr="002F38C7" w:rsidDel="008E0A79">
          <w:rPr>
            <w:rFonts w:ascii="ＭＳ Ｐゴシック" w:eastAsia="ＭＳ Ｐゴシック" w:hAnsi="ＭＳ Ｐゴシック" w:cs="ＭＳ ゴシック" w:hint="eastAsia"/>
            <w:szCs w:val="18"/>
            <w:lang w:eastAsia="ja-JP"/>
          </w:rPr>
          <w:delText>し</w:delText>
        </w:r>
      </w:del>
      <w:r w:rsidRPr="002F38C7">
        <w:rPr>
          <w:rFonts w:ascii="ＭＳ Ｐゴシック" w:eastAsia="ＭＳ Ｐゴシック" w:hAnsi="ＭＳ Ｐゴシック" w:cs="ＭＳ ゴシック" w:hint="eastAsia"/>
          <w:szCs w:val="18"/>
          <w:lang w:eastAsia="ja-JP"/>
        </w:rPr>
        <w:t>、</w:t>
      </w:r>
      <w:ins w:id="2520" w:author="Tanaka Naoki" w:date="2020-08-27T19:18:00Z">
        <w:r w:rsidR="008E0A79" w:rsidRPr="00E30053">
          <w:rPr>
            <w:rFonts w:ascii="ＭＳ Ｐゴシック" w:eastAsia="ＭＳ Ｐゴシック" w:hAnsi="ＭＳ Ｐゴシック" w:cs="ＭＳ ゴシック" w:hint="eastAsia"/>
            <w:szCs w:val="18"/>
            <w:lang w:eastAsia="ja-JP"/>
          </w:rPr>
          <w:t>プロジェクトで提供される</w:t>
        </w:r>
        <w:r w:rsidR="008E0A79">
          <w:rPr>
            <w:rFonts w:ascii="ＭＳ Ｐゴシック" w:eastAsia="ＭＳ Ｐゴシック" w:hAnsi="ＭＳ Ｐゴシック" w:cs="ＭＳ ゴシック" w:hint="eastAsia"/>
            <w:szCs w:val="18"/>
            <w:lang w:eastAsia="ja-JP"/>
          </w:rPr>
          <w:t xml:space="preserve"> </w:t>
        </w:r>
        <w:r w:rsidR="008E0A79" w:rsidRPr="00E30053">
          <w:rPr>
            <w:rFonts w:ascii="ＭＳ Ｐゴシック" w:eastAsia="ＭＳ Ｐゴシック" w:hAnsi="ＭＳ Ｐゴシック"/>
            <w:szCs w:val="18"/>
            <w:lang w:eastAsia="ja-JP"/>
          </w:rPr>
          <w:t>&lt;Project_Name&gt;.iic</w:t>
        </w:r>
        <w:r w:rsidR="008E0A79" w:rsidRPr="00E30053">
          <w:rPr>
            <w:rFonts w:ascii="ＭＳ Ｐゴシック" w:eastAsia="ＭＳ Ｐゴシック" w:hAnsi="ＭＳ Ｐゴシック" w:cs="ＭＳ ゴシック" w:hint="eastAsia"/>
            <w:szCs w:val="18"/>
            <w:lang w:eastAsia="ja-JP"/>
          </w:rPr>
          <w:t>ファイルを選択して</w:t>
        </w:r>
        <w:r w:rsidR="008E0A79">
          <w:rPr>
            <w:rFonts w:ascii="ＭＳ Ｐゴシック" w:eastAsia="ＭＳ Ｐゴシック" w:hAnsi="ＭＳ Ｐゴシック" w:cs="ＭＳ ゴシック" w:hint="eastAsia"/>
            <w:szCs w:val="18"/>
            <w:lang w:eastAsia="ja-JP"/>
          </w:rPr>
          <w:t>「</w:t>
        </w:r>
        <w:r w:rsidR="008E0A79" w:rsidRPr="00E30053">
          <w:rPr>
            <w:rFonts w:ascii="ＭＳ Ｐゴシック" w:eastAsia="ＭＳ Ｐゴシック" w:hAnsi="ＭＳ Ｐゴシック" w:cs="ＭＳ ゴシック"/>
            <w:b/>
            <w:szCs w:val="18"/>
            <w:lang w:eastAsia="ja-JP"/>
          </w:rPr>
          <w:t>Open</w:t>
        </w:r>
        <w:r w:rsidR="008E0A79">
          <w:rPr>
            <w:rFonts w:ascii="ＭＳ Ｐゴシック" w:eastAsia="ＭＳ Ｐゴシック" w:hAnsi="ＭＳ Ｐゴシック" w:cs="ＭＳ ゴシック" w:hint="eastAsia"/>
            <w:szCs w:val="18"/>
            <w:lang w:eastAsia="ja-JP"/>
          </w:rPr>
          <w:t>」</w:t>
        </w:r>
        <w:r w:rsidR="008E0A79">
          <w:rPr>
            <w:rFonts w:ascii="ＭＳ Ｐゴシック" w:eastAsia="ＭＳ Ｐゴシック" w:hAnsi="ＭＳ Ｐゴシック" w:hint="eastAsia"/>
            <w:szCs w:val="18"/>
            <w:lang w:eastAsia="ja-JP"/>
          </w:rPr>
          <w:t xml:space="preserve"> </w:t>
        </w:r>
        <w:r w:rsidR="008E0A79" w:rsidRPr="00E30053">
          <w:rPr>
            <w:rFonts w:ascii="ＭＳ Ｐゴシック" w:eastAsia="ＭＳ Ｐゴシック" w:hAnsi="ＭＳ Ｐゴシック" w:cs="ＭＳ ゴシック" w:hint="eastAsia"/>
            <w:szCs w:val="18"/>
            <w:lang w:eastAsia="ja-JP"/>
          </w:rPr>
          <w:t>をクリックします。</w:t>
        </w:r>
      </w:ins>
      <w:del w:id="2521" w:author="Tanaka Naoki" w:date="2020-08-27T19:18:00Z">
        <w:r w:rsidRPr="002F38C7" w:rsidDel="008E0A79">
          <w:rPr>
            <w:rFonts w:ascii="ＭＳ Ｐゴシック" w:eastAsia="ＭＳ Ｐゴシック" w:hAnsi="ＭＳ Ｐゴシック" w:cs="ＭＳ ゴシック" w:hint="eastAsia"/>
            <w:szCs w:val="18"/>
            <w:lang w:eastAsia="ja-JP"/>
          </w:rPr>
          <w:delText>プロジェクトで提供される</w:delText>
        </w:r>
        <w:r w:rsidRPr="002F38C7" w:rsidDel="008E0A79">
          <w:rPr>
            <w:rFonts w:ascii="ＭＳ Ｐゴシック" w:eastAsia="ＭＳ Ｐゴシック" w:hAnsi="ＭＳ Ｐゴシック"/>
            <w:i/>
            <w:szCs w:val="18"/>
            <w:lang w:eastAsia="ja-JP"/>
          </w:rPr>
          <w:delText>&lt;Project_Name&gt;.iic</w:delText>
        </w:r>
        <w:r w:rsidRPr="002F38C7" w:rsidDel="008E0A79">
          <w:rPr>
            <w:rFonts w:ascii="ＭＳ Ｐゴシック" w:eastAsia="ＭＳ Ｐゴシック" w:hAnsi="ＭＳ Ｐゴシック" w:cs="ＭＳ ゴシック" w:hint="eastAsia"/>
            <w:szCs w:val="18"/>
            <w:lang w:eastAsia="ja-JP"/>
          </w:rPr>
          <w:delText>ファイルを選択して、</w:delText>
        </w:r>
        <w:r w:rsidRPr="002F38C7" w:rsidDel="008E0A79">
          <w:rPr>
            <w:rFonts w:ascii="ＭＳ Ｐゴシック" w:eastAsia="ＭＳ Ｐゴシック" w:hAnsi="ＭＳ Ｐゴシック"/>
            <w:szCs w:val="18"/>
            <w:lang w:eastAsia="ja-JP"/>
          </w:rPr>
          <w:delText>[</w:delText>
        </w:r>
        <w:r w:rsidRPr="002F38C7" w:rsidDel="008E0A79">
          <w:rPr>
            <w:rFonts w:ascii="ＭＳ Ｐゴシック" w:eastAsia="ＭＳ Ｐゴシック" w:hAnsi="ＭＳ Ｐゴシック" w:cs="ＭＳ ゴシック" w:hint="eastAsia"/>
            <w:szCs w:val="18"/>
            <w:lang w:eastAsia="ja-JP"/>
          </w:rPr>
          <w:delText>開く</w:delText>
        </w:r>
        <w:r w:rsidRPr="002F38C7" w:rsidDel="008E0A79">
          <w:rPr>
            <w:rFonts w:ascii="ＭＳ Ｐゴシック" w:eastAsia="ＭＳ Ｐゴシック" w:hAnsi="ＭＳ Ｐゴシック"/>
            <w:szCs w:val="18"/>
            <w:lang w:eastAsia="ja-JP"/>
          </w:rPr>
          <w:delText>]</w:delText>
        </w:r>
        <w:r w:rsidRPr="002F38C7" w:rsidDel="008E0A79">
          <w:rPr>
            <w:rFonts w:ascii="ＭＳ Ｐゴシック" w:eastAsia="ＭＳ Ｐゴシック" w:hAnsi="ＭＳ Ｐゴシック" w:cs="ＭＳ ゴシック" w:hint="eastAsia"/>
            <w:szCs w:val="18"/>
            <w:lang w:eastAsia="ja-JP"/>
          </w:rPr>
          <w:delText>をクリックします。</w:delText>
        </w:r>
      </w:del>
      <w:r w:rsidR="008A1672" w:rsidRPr="002F38C7">
        <w:rPr>
          <w:rFonts w:ascii="ＭＳ Ｐゴシック" w:eastAsia="ＭＳ Ｐゴシック" w:hAnsi="ＭＳ Ｐゴシック"/>
          <w:szCs w:val="18"/>
          <w:lang w:eastAsia="ja-JP"/>
        </w:rPr>
        <w:t xml:space="preserve"> </w:t>
      </w:r>
    </w:p>
    <w:p w14:paraId="2821016B" w14:textId="702A804E" w:rsidR="008E0A79" w:rsidRPr="00E30053" w:rsidRDefault="008E0A79" w:rsidP="008E0A79">
      <w:pPr>
        <w:pStyle w:val="aff2"/>
        <w:numPr>
          <w:ilvl w:val="0"/>
          <w:numId w:val="8"/>
        </w:numPr>
        <w:ind w:left="1080"/>
        <w:rPr>
          <w:ins w:id="2522" w:author="Tanaka Naoki" w:date="2020-08-27T19:18:00Z"/>
          <w:rFonts w:ascii="ＭＳ Ｐゴシック" w:eastAsia="ＭＳ Ｐゴシック" w:hAnsi="ＭＳ Ｐゴシック"/>
          <w:szCs w:val="18"/>
          <w:lang w:eastAsia="ja-JP"/>
        </w:rPr>
      </w:pPr>
      <w:ins w:id="2523" w:author="Tanaka Naoki" w:date="2020-08-27T19:18:00Z">
        <w:r>
          <w:rPr>
            <w:rFonts w:ascii="ＭＳ Ｐゴシック" w:eastAsia="ＭＳ Ｐゴシック" w:hAnsi="ＭＳ Ｐゴシック"/>
            <w:color w:val="2051A2"/>
            <w:szCs w:val="18"/>
          </w:rPr>
          <w:fldChar w:fldCharType="begin"/>
        </w:r>
      </w:ins>
      <w:ins w:id="2524" w:author="Tanaka Naoki" w:date="2020-08-27T19:19:00Z">
        <w:r>
          <w:rPr>
            <w:rFonts w:ascii="ＭＳ Ｐゴシック" w:eastAsia="ＭＳ Ｐゴシック" w:hAnsi="ＭＳ Ｐゴシック"/>
            <w:color w:val="2051A2"/>
            <w:szCs w:val="18"/>
            <w:lang w:eastAsia="ja-JP"/>
          </w:rPr>
          <w:instrText>HYPERLINK  \l "図52"</w:instrText>
        </w:r>
      </w:ins>
      <w:ins w:id="2525" w:author="Tanaka Naoki" w:date="2020-08-27T19:18:00Z">
        <w:r>
          <w:rPr>
            <w:rFonts w:ascii="ＭＳ Ｐゴシック" w:eastAsia="ＭＳ Ｐゴシック" w:hAnsi="ＭＳ Ｐゴシック"/>
            <w:color w:val="2051A2"/>
            <w:szCs w:val="18"/>
          </w:rPr>
          <w:fldChar w:fldCharType="separate"/>
        </w:r>
        <w:r w:rsidRPr="009D049B">
          <w:rPr>
            <w:rStyle w:val="af"/>
            <w:rFonts w:ascii="ＭＳ Ｐゴシック" w:eastAsia="ＭＳ Ｐゴシック" w:hAnsi="ＭＳ Ｐゴシック" w:hint="eastAsia"/>
            <w:lang w:eastAsia="ja-JP"/>
          </w:rPr>
          <w:t>図52</w:t>
        </w:r>
        <w:r>
          <w:rPr>
            <w:rFonts w:ascii="ＭＳ Ｐゴシック" w:eastAsia="ＭＳ Ｐゴシック" w:hAnsi="ＭＳ Ｐゴシック"/>
            <w:color w:val="2051A2"/>
            <w:szCs w:val="18"/>
          </w:rPr>
          <w:fldChar w:fldCharType="end"/>
        </w:r>
        <w:r>
          <w:rPr>
            <w:rFonts w:ascii="ＭＳ Ｐゴシック" w:eastAsia="ＭＳ Ｐゴシック" w:hAnsi="ＭＳ Ｐゴシック" w:hint="eastAsia"/>
            <w:szCs w:val="18"/>
            <w:lang w:eastAsia="ja-JP"/>
          </w:rPr>
          <w:t>に</w:t>
        </w:r>
        <w:r w:rsidRPr="00E30053">
          <w:rPr>
            <w:rFonts w:ascii="ＭＳ Ｐゴシック" w:eastAsia="ＭＳ Ｐゴシック" w:hAnsi="ＭＳ Ｐゴシック" w:hint="eastAsia"/>
            <w:szCs w:val="18"/>
            <w:lang w:eastAsia="ja-JP"/>
          </w:rPr>
          <w:t>示すように、コマンドラインにカーソルを置いて</w:t>
        </w:r>
        <w:r>
          <w:rPr>
            <w:rFonts w:ascii="ＭＳ Ｐゴシック" w:eastAsia="ＭＳ Ｐゴシック" w:hAnsi="ＭＳ Ｐゴシック" w:hint="eastAsia"/>
            <w:szCs w:val="18"/>
            <w:lang w:eastAsia="ja-JP"/>
          </w:rPr>
          <w:t>「</w:t>
        </w:r>
        <w:r w:rsidRPr="00E30053">
          <w:rPr>
            <w:rFonts w:ascii="ＭＳ Ｐゴシック" w:eastAsia="ＭＳ Ｐゴシック" w:hAnsi="ＭＳ Ｐゴシック"/>
            <w:b/>
            <w:szCs w:val="18"/>
            <w:lang w:eastAsia="ja-JP"/>
          </w:rPr>
          <w:t>Repeat</w:t>
        </w:r>
        <w:r>
          <w:rPr>
            <w:rFonts w:ascii="ＭＳ Ｐゴシック" w:eastAsia="ＭＳ Ｐゴシック" w:hAnsi="ＭＳ Ｐゴシック" w:hint="eastAsia"/>
            <w:szCs w:val="18"/>
            <w:lang w:eastAsia="ja-JP"/>
          </w:rPr>
          <w:t>」</w:t>
        </w:r>
        <w:r w:rsidRPr="00E30053">
          <w:rPr>
            <w:rFonts w:ascii="ＭＳ Ｐゴシック" w:eastAsia="ＭＳ Ｐゴシック" w:hAnsi="ＭＳ Ｐゴシック" w:hint="eastAsia"/>
            <w:szCs w:val="18"/>
            <w:lang w:eastAsia="ja-JP"/>
          </w:rPr>
          <w:t>をクリックすると、パケットの受信が開始されます。</w:t>
        </w:r>
        <w:r w:rsidRPr="00E30053">
          <w:rPr>
            <w:rFonts w:ascii="ＭＳ Ｐゴシック" w:eastAsia="ＭＳ Ｐゴシック" w:hAnsi="ＭＳ Ｐゴシック"/>
            <w:noProof/>
            <w:szCs w:val="18"/>
            <w:lang w:eastAsia="ja-JP"/>
          </w:rPr>
          <w:t xml:space="preserve"> </w:t>
        </w:r>
      </w:ins>
    </w:p>
    <w:p w14:paraId="7ECF98A6" w14:textId="08E0993F" w:rsidR="00965569" w:rsidRPr="002F38C7" w:rsidDel="008E0A79" w:rsidRDefault="008E0A79" w:rsidP="008E0A79">
      <w:pPr>
        <w:pStyle w:val="aff2"/>
        <w:numPr>
          <w:ilvl w:val="0"/>
          <w:numId w:val="8"/>
        </w:numPr>
        <w:ind w:left="1080"/>
        <w:rPr>
          <w:del w:id="2526" w:author="Tanaka Naoki" w:date="2020-08-27T19:18:00Z"/>
          <w:rFonts w:ascii="ＭＳ Ｐゴシック" w:eastAsia="ＭＳ Ｐゴシック" w:hAnsi="ＭＳ Ｐゴシック"/>
          <w:szCs w:val="18"/>
          <w:lang w:eastAsia="ja-JP"/>
        </w:rPr>
      </w:pPr>
      <w:ins w:id="2527" w:author="Tanaka Naoki" w:date="2020-08-27T19:18:00Z">
        <w:r w:rsidRPr="00E30053">
          <w:rPr>
            <w:rFonts w:ascii="ＭＳ Ｐゴシック" w:eastAsia="ＭＳ Ｐゴシック" w:hAnsi="ＭＳ Ｐゴシック" w:hint="eastAsia"/>
            <w:noProof/>
            <w:szCs w:val="18"/>
            <w:lang w:eastAsia="ja-JP"/>
          </w:rPr>
          <w:t>センサーデータをグラフ形式で表示するには、</w:t>
        </w:r>
        <w:r>
          <w:rPr>
            <w:rFonts w:ascii="ＭＳ Ｐゴシック" w:eastAsia="ＭＳ Ｐゴシック" w:hAnsi="ＭＳ Ｐゴシック" w:hint="eastAsia"/>
            <w:noProof/>
            <w:szCs w:val="18"/>
            <w:lang w:eastAsia="ja-JP"/>
          </w:rPr>
          <w:t>「</w:t>
        </w:r>
        <w:r w:rsidRPr="00E30053">
          <w:rPr>
            <w:rFonts w:ascii="ＭＳ Ｐゴシック" w:eastAsia="ＭＳ Ｐゴシック" w:hAnsi="ＭＳ Ｐゴシック"/>
            <w:b/>
            <w:noProof/>
            <w:szCs w:val="18"/>
            <w:lang w:eastAsia="ja-JP"/>
          </w:rPr>
          <w:t>Chart</w:t>
        </w:r>
        <w:r>
          <w:rPr>
            <w:rFonts w:ascii="ＭＳ Ｐゴシック" w:eastAsia="ＭＳ Ｐゴシック" w:hAnsi="ＭＳ Ｐゴシック" w:hint="eastAsia"/>
            <w:noProof/>
            <w:szCs w:val="18"/>
            <w:lang w:eastAsia="ja-JP"/>
          </w:rPr>
          <w:t xml:space="preserve">」 </w:t>
        </w:r>
        <w:r w:rsidRPr="00E30053">
          <w:rPr>
            <w:rFonts w:ascii="ＭＳ Ｐゴシック" w:eastAsia="ＭＳ Ｐゴシック" w:hAnsi="ＭＳ Ｐゴシック" w:hint="eastAsia"/>
            <w:noProof/>
            <w:szCs w:val="18"/>
            <w:lang w:eastAsia="ja-JP"/>
          </w:rPr>
          <w:t>タブをクリックします。</w:t>
        </w:r>
        <w:r>
          <w:rPr>
            <w:rFonts w:ascii="ＭＳ Ｐゴシック" w:eastAsia="ＭＳ Ｐゴシック" w:hAnsi="ＭＳ Ｐゴシック"/>
            <w:color w:val="2051A2"/>
            <w:szCs w:val="18"/>
          </w:rPr>
          <w:fldChar w:fldCharType="begin"/>
        </w:r>
      </w:ins>
      <w:ins w:id="2528" w:author="Tanaka Naoki" w:date="2020-08-27T19:19:00Z">
        <w:r>
          <w:rPr>
            <w:rFonts w:ascii="ＭＳ Ｐゴシック" w:eastAsia="ＭＳ Ｐゴシック" w:hAnsi="ＭＳ Ｐゴシック"/>
            <w:color w:val="2051A2"/>
            <w:szCs w:val="18"/>
            <w:lang w:eastAsia="ja-JP"/>
          </w:rPr>
          <w:instrText>HYPERLINK  \l "図53"</w:instrText>
        </w:r>
      </w:ins>
      <w:ins w:id="2529" w:author="Tanaka Naoki" w:date="2020-08-27T19:18:00Z">
        <w:r>
          <w:rPr>
            <w:rFonts w:ascii="ＭＳ Ｐゴシック" w:eastAsia="ＭＳ Ｐゴシック" w:hAnsi="ＭＳ Ｐゴシック"/>
            <w:color w:val="2051A2"/>
            <w:szCs w:val="18"/>
          </w:rPr>
          <w:fldChar w:fldCharType="separate"/>
        </w:r>
        <w:r w:rsidRPr="00057B74">
          <w:rPr>
            <w:rStyle w:val="af"/>
            <w:rFonts w:ascii="ＭＳ Ｐゴシック" w:eastAsia="ＭＳ Ｐゴシック" w:hAnsi="ＭＳ Ｐゴシック" w:hint="eastAsia"/>
            <w:noProof/>
            <w:lang w:eastAsia="ja-JP"/>
          </w:rPr>
          <w:t>図53</w:t>
        </w:r>
        <w:r>
          <w:rPr>
            <w:rFonts w:ascii="ＭＳ Ｐゴシック" w:eastAsia="ＭＳ Ｐゴシック" w:hAnsi="ＭＳ Ｐゴシック"/>
            <w:color w:val="2051A2"/>
            <w:szCs w:val="18"/>
          </w:rPr>
          <w:fldChar w:fldCharType="end"/>
        </w:r>
        <w:r>
          <w:rPr>
            <w:rFonts w:ascii="ＭＳ Ｐゴシック" w:eastAsia="ＭＳ Ｐゴシック" w:hAnsi="ＭＳ Ｐゴシック" w:hint="eastAsia"/>
            <w:noProof/>
            <w:szCs w:val="18"/>
            <w:lang w:eastAsia="ja-JP"/>
          </w:rPr>
          <w:t>では</w:t>
        </w:r>
        <w:r w:rsidRPr="00E30053">
          <w:rPr>
            <w:rFonts w:ascii="ＭＳ Ｐゴシック" w:eastAsia="ＭＳ Ｐゴシック" w:hAnsi="ＭＳ Ｐゴシック" w:hint="eastAsia"/>
            <w:noProof/>
            <w:szCs w:val="18"/>
            <w:lang w:eastAsia="ja-JP"/>
          </w:rPr>
          <w:t>、</w:t>
        </w:r>
        <w:r>
          <w:rPr>
            <w:rFonts w:ascii="ＭＳ Ｐゴシック" w:eastAsia="ＭＳ Ｐゴシック" w:hAnsi="ＭＳ Ｐゴシック" w:hint="eastAsia"/>
            <w:noProof/>
            <w:szCs w:val="18"/>
            <w:lang w:eastAsia="ja-JP"/>
          </w:rPr>
          <w:t>「</w:t>
        </w:r>
        <w:r w:rsidRPr="00E30053">
          <w:rPr>
            <w:rFonts w:ascii="ＭＳ Ｐゴシック" w:eastAsia="ＭＳ Ｐゴシック" w:hAnsi="ＭＳ Ｐゴシック"/>
            <w:b/>
            <w:noProof/>
            <w:szCs w:val="18"/>
            <w:lang w:eastAsia="ja-JP"/>
          </w:rPr>
          <w:t>Select All</w:t>
        </w:r>
        <w:r>
          <w:rPr>
            <w:rFonts w:ascii="ＭＳ Ｐゴシック" w:eastAsia="ＭＳ Ｐゴシック" w:hAnsi="ＭＳ Ｐゴシック" w:hint="eastAsia"/>
            <w:noProof/>
            <w:szCs w:val="18"/>
            <w:lang w:eastAsia="ja-JP"/>
          </w:rPr>
          <w:t>」</w:t>
        </w:r>
        <w:r w:rsidRPr="00E30053">
          <w:rPr>
            <w:rFonts w:ascii="ＭＳ Ｐゴシック" w:eastAsia="ＭＳ Ｐゴシック" w:hAnsi="ＭＳ Ｐゴシック" w:hint="eastAsia"/>
            <w:noProof/>
            <w:szCs w:val="18"/>
            <w:lang w:eastAsia="ja-JP"/>
          </w:rPr>
          <w:t>オプション</w:t>
        </w:r>
        <w:r>
          <w:rPr>
            <w:rFonts w:ascii="ＭＳ Ｐゴシック" w:eastAsia="ＭＳ Ｐゴシック" w:hAnsi="ＭＳ Ｐゴシック" w:hint="eastAsia"/>
            <w:noProof/>
            <w:szCs w:val="18"/>
            <w:lang w:eastAsia="ja-JP"/>
          </w:rPr>
          <w:t>のチェックを外し、</w:t>
        </w:r>
        <w:r w:rsidRPr="00E30053">
          <w:rPr>
            <w:rFonts w:ascii="ＭＳ Ｐゴシック" w:eastAsia="ＭＳ Ｐゴシック" w:hAnsi="ＭＳ Ｐゴシック"/>
            <w:b/>
            <w:noProof/>
            <w:szCs w:val="18"/>
            <w:lang w:eastAsia="ja-JP"/>
          </w:rPr>
          <w:t>rc</w:t>
        </w:r>
        <w:r w:rsidRPr="00E30053">
          <w:rPr>
            <w:rFonts w:ascii="ＭＳ Ｐゴシック" w:eastAsia="ＭＳ Ｐゴシック" w:hAnsi="ＭＳ Ｐゴシック" w:hint="eastAsia"/>
            <w:noProof/>
            <w:szCs w:val="18"/>
            <w:lang w:eastAsia="ja-JP"/>
          </w:rPr>
          <w:t>および</w:t>
        </w:r>
        <w:r w:rsidRPr="00E30053">
          <w:rPr>
            <w:rFonts w:ascii="ＭＳ Ｐゴシック" w:eastAsia="ＭＳ Ｐゴシック" w:hAnsi="ＭＳ Ｐゴシック"/>
            <w:b/>
            <w:noProof/>
            <w:szCs w:val="18"/>
            <w:lang w:eastAsia="ja-JP"/>
          </w:rPr>
          <w:t>bl</w:t>
        </w:r>
        <w:r w:rsidRPr="00E30053">
          <w:rPr>
            <w:rFonts w:ascii="ＭＳ Ｐゴシック" w:eastAsia="ＭＳ Ｐゴシック" w:hAnsi="ＭＳ Ｐゴシック" w:hint="eastAsia"/>
            <w:noProof/>
            <w:szCs w:val="18"/>
            <w:lang w:eastAsia="ja-JP"/>
          </w:rPr>
          <w:t>オプション</w:t>
        </w:r>
        <w:r>
          <w:rPr>
            <w:rFonts w:ascii="ＭＳ Ｐゴシック" w:eastAsia="ＭＳ Ｐゴシック" w:hAnsi="ＭＳ Ｐゴシック" w:hint="eastAsia"/>
            <w:noProof/>
            <w:szCs w:val="18"/>
            <w:lang w:eastAsia="ja-JP"/>
          </w:rPr>
          <w:t>にチェックを入れて</w:t>
        </w:r>
        <w:r w:rsidRPr="00E30053">
          <w:rPr>
            <w:rFonts w:ascii="ＭＳ Ｐゴシック" w:eastAsia="ＭＳ Ｐゴシック" w:hAnsi="ＭＳ Ｐゴシック" w:hint="eastAsia"/>
            <w:noProof/>
            <w:szCs w:val="18"/>
            <w:lang w:eastAsia="ja-JP"/>
          </w:rPr>
          <w:t>、</w:t>
        </w:r>
        <w:r w:rsidRPr="00E30053">
          <w:rPr>
            <w:rFonts w:ascii="ＭＳ Ｐゴシック" w:eastAsia="ＭＳ Ｐゴシック" w:hAnsi="ＭＳ Ｐゴシック"/>
            <w:noProof/>
            <w:szCs w:val="18"/>
            <w:lang w:eastAsia="ja-JP"/>
          </w:rPr>
          <w:t>raw</w:t>
        </w:r>
        <w:r w:rsidRPr="00E30053">
          <w:rPr>
            <w:rFonts w:ascii="ＭＳ Ｐゴシック" w:eastAsia="ＭＳ Ｐゴシック" w:hAnsi="ＭＳ Ｐゴシック" w:hint="eastAsia"/>
            <w:noProof/>
            <w:szCs w:val="18"/>
            <w:lang w:eastAsia="ja-JP"/>
          </w:rPr>
          <w:t>カウントとベースラインを表示し</w:t>
        </w:r>
        <w:r>
          <w:rPr>
            <w:rFonts w:ascii="ＭＳ Ｐゴシック" w:eastAsia="ＭＳ Ｐゴシック" w:hAnsi="ＭＳ Ｐゴシック" w:hint="eastAsia"/>
            <w:noProof/>
            <w:szCs w:val="18"/>
            <w:lang w:eastAsia="ja-JP"/>
          </w:rPr>
          <w:t>てい</w:t>
        </w:r>
        <w:r w:rsidRPr="00E30053">
          <w:rPr>
            <w:rFonts w:ascii="ＭＳ Ｐゴシック" w:eastAsia="ＭＳ Ｐゴシック" w:hAnsi="ＭＳ Ｐゴシック" w:hint="eastAsia"/>
            <w:noProof/>
            <w:szCs w:val="18"/>
            <w:lang w:eastAsia="ja-JP"/>
          </w:rPr>
          <w:t>ます。同様に、差分カウント（</w:t>
        </w:r>
        <w:r w:rsidRPr="00E30053">
          <w:rPr>
            <w:rFonts w:ascii="ＭＳ Ｐゴシック" w:eastAsia="ＭＳ Ｐゴシック" w:hAnsi="ＭＳ Ｐゴシック"/>
            <w:b/>
            <w:noProof/>
            <w:szCs w:val="18"/>
            <w:lang w:eastAsia="ja-JP"/>
          </w:rPr>
          <w:t>dc</w:t>
        </w:r>
        <w:r w:rsidRPr="00E30053">
          <w:rPr>
            <w:rFonts w:ascii="ＭＳ Ｐゴシック" w:eastAsia="ＭＳ Ｐゴシック" w:hAnsi="ＭＳ Ｐゴシック" w:hint="eastAsia"/>
            <w:noProof/>
            <w:szCs w:val="18"/>
            <w:lang w:eastAsia="ja-JP"/>
          </w:rPr>
          <w:t>）と平均フィルター済みデータ</w:t>
        </w:r>
        <w:r>
          <w:rPr>
            <w:rFonts w:ascii="ＭＳ Ｐゴシック" w:eastAsia="ＭＳ Ｐゴシック" w:hAnsi="ＭＳ Ｐゴシック" w:hint="eastAsia"/>
            <w:noProof/>
            <w:szCs w:val="18"/>
            <w:lang w:eastAsia="ja-JP"/>
          </w:rPr>
          <w:t>（</w:t>
        </w:r>
        <w:r w:rsidRPr="00E30053">
          <w:rPr>
            <w:rFonts w:ascii="ＭＳ Ｐゴシック" w:eastAsia="ＭＳ Ｐゴシック" w:hAnsi="ＭＳ Ｐゴシック"/>
            <w:b/>
            <w:noProof/>
            <w:szCs w:val="18"/>
            <w:lang w:eastAsia="ja-JP"/>
          </w:rPr>
          <w:t>avg</w:t>
        </w:r>
        <w:r>
          <w:rPr>
            <w:rFonts w:ascii="ＭＳ Ｐゴシック" w:eastAsia="ＭＳ Ｐゴシック" w:hAnsi="ＭＳ Ｐゴシック" w:hint="eastAsia"/>
            <w:noProof/>
            <w:szCs w:val="18"/>
            <w:lang w:eastAsia="ja-JP"/>
          </w:rPr>
          <w:t>）も</w:t>
        </w:r>
        <w:r w:rsidRPr="00E30053">
          <w:rPr>
            <w:rFonts w:ascii="ＭＳ Ｐゴシック" w:eastAsia="ＭＳ Ｐゴシック" w:hAnsi="ＭＳ Ｐゴシック" w:hint="eastAsia"/>
            <w:noProof/>
            <w:szCs w:val="18"/>
            <w:lang w:eastAsia="ja-JP"/>
          </w:rPr>
          <w:t>表示</w:t>
        </w:r>
        <w:r>
          <w:rPr>
            <w:rFonts w:ascii="ＭＳ Ｐゴシック" w:eastAsia="ＭＳ Ｐゴシック" w:hAnsi="ＭＳ Ｐゴシック" w:hint="eastAsia"/>
            <w:noProof/>
            <w:szCs w:val="18"/>
            <w:lang w:eastAsia="ja-JP"/>
          </w:rPr>
          <w:t>させることが</w:t>
        </w:r>
        <w:r w:rsidRPr="00E30053">
          <w:rPr>
            <w:rFonts w:ascii="ＭＳ Ｐゴシック" w:eastAsia="ＭＳ Ｐゴシック" w:hAnsi="ＭＳ Ｐゴシック" w:hint="eastAsia"/>
            <w:noProof/>
            <w:szCs w:val="18"/>
            <w:lang w:eastAsia="ja-JP"/>
          </w:rPr>
          <w:t>できます</w:t>
        </w:r>
      </w:ins>
      <w:del w:id="2530" w:author="Tanaka Naoki" w:date="2020-08-27T19:18:00Z">
        <w:r w:rsidR="00656644" w:rsidRPr="002F38C7" w:rsidDel="008E0A79">
          <w:rPr>
            <w:rFonts w:ascii="ＭＳ Ｐゴシック" w:eastAsia="ＭＳ Ｐゴシック" w:hAnsi="ＭＳ Ｐゴシック" w:hint="eastAsia"/>
            <w:color w:val="2051A2"/>
            <w:szCs w:val="18"/>
            <w:lang w:eastAsia="ja-JP"/>
          </w:rPr>
          <w:fldChar w:fldCharType="begin"/>
        </w:r>
        <w:r w:rsidR="00656644" w:rsidRPr="002F38C7" w:rsidDel="008E0A79">
          <w:rPr>
            <w:rFonts w:ascii="ＭＳ Ｐゴシック" w:eastAsia="ＭＳ Ｐゴシック" w:hAnsi="ＭＳ Ｐゴシック" w:hint="eastAsia"/>
            <w:color w:val="2051A2"/>
            <w:szCs w:val="18"/>
            <w:lang w:eastAsia="ja-JP"/>
          </w:rPr>
          <w:delInstrText xml:space="preserve"> REF _Ref390180047 \h  \* MERGEFORMAT </w:delInstrText>
        </w:r>
        <w:r w:rsidR="00656644" w:rsidRPr="002F38C7" w:rsidDel="008E0A79">
          <w:rPr>
            <w:rFonts w:ascii="ＭＳ Ｐゴシック" w:eastAsia="ＭＳ Ｐゴシック" w:hAnsi="ＭＳ Ｐゴシック" w:hint="eastAsia"/>
            <w:color w:val="2051A2"/>
            <w:szCs w:val="18"/>
            <w:lang w:eastAsia="ja-JP"/>
          </w:rPr>
        </w:r>
        <w:r w:rsidR="00656644" w:rsidRPr="002F38C7" w:rsidDel="008E0A79">
          <w:rPr>
            <w:rFonts w:ascii="ＭＳ Ｐゴシック" w:eastAsia="ＭＳ Ｐゴシック" w:hAnsi="ＭＳ Ｐゴシック" w:hint="eastAsia"/>
            <w:color w:val="2051A2"/>
            <w:szCs w:val="18"/>
            <w:lang w:eastAsia="ja-JP"/>
          </w:rPr>
          <w:fldChar w:fldCharType="separate"/>
        </w:r>
        <w:r w:rsidR="00656644" w:rsidRPr="002F38C7" w:rsidDel="008E0A79">
          <w:rPr>
            <w:rFonts w:ascii="ＭＳ Ｐゴシック" w:eastAsia="ＭＳ Ｐゴシック" w:hAnsi="ＭＳ Ｐゴシック" w:hint="eastAsia"/>
            <w:color w:val="2051A2"/>
            <w:szCs w:val="18"/>
            <w:lang w:eastAsia="ja-JP"/>
          </w:rPr>
          <w:delText>Figure</w:delText>
        </w:r>
        <w:r w:rsidR="00656644" w:rsidRPr="002F38C7" w:rsidDel="008E0A79">
          <w:rPr>
            <w:rFonts w:ascii="ＭＳ Ｐゴシック" w:eastAsia="ＭＳ Ｐゴシック" w:hAnsi="ＭＳ Ｐゴシック" w:hint="eastAsia"/>
            <w:lang w:eastAsia="ja-JP"/>
          </w:rPr>
          <w:delText xml:space="preserve"> </w:delText>
        </w:r>
        <w:r w:rsidR="00656644" w:rsidRPr="002F38C7" w:rsidDel="008E0A79">
          <w:rPr>
            <w:rFonts w:ascii="ＭＳ Ｐゴシック" w:eastAsia="ＭＳ Ｐゴシック" w:hAnsi="ＭＳ Ｐゴシック" w:hint="eastAsia"/>
            <w:noProof/>
            <w:lang w:eastAsia="ja-JP"/>
          </w:rPr>
          <w:delText>52</w:delText>
        </w:r>
        <w:r w:rsidR="00656644" w:rsidRPr="002F38C7" w:rsidDel="008E0A79">
          <w:rPr>
            <w:rFonts w:ascii="ＭＳ Ｐゴシック" w:eastAsia="ＭＳ Ｐゴシック" w:hAnsi="ＭＳ Ｐゴシック" w:hint="eastAsia"/>
            <w:color w:val="2051A2"/>
            <w:szCs w:val="18"/>
            <w:lang w:eastAsia="ja-JP"/>
          </w:rPr>
          <w:fldChar w:fldCharType="end"/>
        </w:r>
        <w:r w:rsidR="005E7EFB" w:rsidRPr="002F38C7" w:rsidDel="008E0A79">
          <w:rPr>
            <w:rFonts w:ascii="ＭＳ Ｐゴシック" w:eastAsia="ＭＳ Ｐゴシック" w:hAnsi="ＭＳ Ｐゴシック" w:hint="eastAsia"/>
            <w:szCs w:val="18"/>
            <w:lang w:eastAsia="ja-JP"/>
          </w:rPr>
          <w:delText>に示すように、コマンドラインにカーソルを置いて[繰り返し]をクリックすると、パケットの受信が開始されます。</w:delText>
        </w:r>
        <w:r w:rsidR="00965569" w:rsidRPr="002F38C7" w:rsidDel="008E0A79">
          <w:rPr>
            <w:rFonts w:ascii="ＭＳ Ｐゴシック" w:eastAsia="ＭＳ Ｐゴシック" w:hAnsi="ＭＳ Ｐゴシック" w:hint="eastAsia"/>
            <w:noProof/>
            <w:szCs w:val="18"/>
            <w:lang w:eastAsia="ja-JP"/>
          </w:rPr>
          <w:delText xml:space="preserve"> </w:delText>
        </w:r>
      </w:del>
    </w:p>
    <w:p w14:paraId="7D20253E" w14:textId="2A5316EF" w:rsidR="00F33EC8" w:rsidRPr="002F38C7" w:rsidRDefault="006C0AD5" w:rsidP="00503D0E">
      <w:pPr>
        <w:pStyle w:val="aff2"/>
        <w:numPr>
          <w:ilvl w:val="0"/>
          <w:numId w:val="8"/>
        </w:numPr>
        <w:ind w:left="1080"/>
        <w:rPr>
          <w:rFonts w:ascii="ＭＳ Ｐゴシック" w:eastAsia="ＭＳ Ｐゴシック" w:hAnsi="ＭＳ Ｐゴシック"/>
          <w:szCs w:val="18"/>
          <w:lang w:eastAsia="ja-JP"/>
        </w:rPr>
      </w:pPr>
      <w:del w:id="2531" w:author="Tanaka Naoki" w:date="2020-08-27T19:18:00Z">
        <w:r w:rsidRPr="002F38C7" w:rsidDel="008E0A79">
          <w:rPr>
            <w:rFonts w:ascii="ＭＳ Ｐゴシック" w:eastAsia="ＭＳ Ｐゴシック" w:hAnsi="ＭＳ Ｐゴシック" w:hint="eastAsia"/>
            <w:noProof/>
            <w:szCs w:val="18"/>
            <w:lang w:eastAsia="ja-JP"/>
          </w:rPr>
          <w:delText>センサーデータをグラフ形式で表示するには、[グラフ]タブをクリックします。</w:delText>
        </w:r>
        <w:r w:rsidR="00656644" w:rsidRPr="002F38C7" w:rsidDel="008E0A79">
          <w:rPr>
            <w:rFonts w:ascii="ＭＳ Ｐゴシック" w:eastAsia="ＭＳ Ｐゴシック" w:hAnsi="ＭＳ Ｐゴシック" w:hint="eastAsia"/>
            <w:color w:val="2051A2"/>
            <w:szCs w:val="18"/>
            <w:lang w:eastAsia="ja-JP"/>
          </w:rPr>
          <w:fldChar w:fldCharType="begin"/>
        </w:r>
        <w:r w:rsidR="00656644" w:rsidRPr="002F38C7" w:rsidDel="008E0A79">
          <w:rPr>
            <w:rFonts w:ascii="ＭＳ Ｐゴシック" w:eastAsia="ＭＳ Ｐゴシック" w:hAnsi="ＭＳ Ｐゴシック" w:hint="eastAsia"/>
            <w:color w:val="2051A2"/>
            <w:szCs w:val="18"/>
            <w:lang w:eastAsia="ja-JP"/>
          </w:rPr>
          <w:delInstrText xml:space="preserve"> REF _Ref390614995 \h  \* MERGEFORMAT </w:delInstrText>
        </w:r>
        <w:r w:rsidR="00656644" w:rsidRPr="002F38C7" w:rsidDel="008E0A79">
          <w:rPr>
            <w:rFonts w:ascii="ＭＳ Ｐゴシック" w:eastAsia="ＭＳ Ｐゴシック" w:hAnsi="ＭＳ Ｐゴシック" w:hint="eastAsia"/>
            <w:color w:val="2051A2"/>
            <w:szCs w:val="18"/>
            <w:lang w:eastAsia="ja-JP"/>
          </w:rPr>
        </w:r>
        <w:r w:rsidR="00656644" w:rsidRPr="002F38C7" w:rsidDel="008E0A79">
          <w:rPr>
            <w:rFonts w:ascii="ＭＳ Ｐゴシック" w:eastAsia="ＭＳ Ｐゴシック" w:hAnsi="ＭＳ Ｐゴシック" w:hint="eastAsia"/>
            <w:color w:val="2051A2"/>
            <w:szCs w:val="18"/>
            <w:lang w:eastAsia="ja-JP"/>
          </w:rPr>
          <w:fldChar w:fldCharType="separate"/>
        </w:r>
        <w:r w:rsidR="00656644" w:rsidRPr="002F38C7" w:rsidDel="008E0A79">
          <w:rPr>
            <w:rFonts w:ascii="ＭＳ Ｐゴシック" w:eastAsia="ＭＳ Ｐゴシック" w:hAnsi="ＭＳ Ｐゴシック" w:hint="eastAsia"/>
            <w:color w:val="2051A2"/>
            <w:szCs w:val="18"/>
            <w:lang w:eastAsia="ja-JP"/>
          </w:rPr>
          <w:delText>Figure</w:delText>
        </w:r>
        <w:r w:rsidR="00656644" w:rsidRPr="002F38C7" w:rsidDel="008E0A79">
          <w:rPr>
            <w:rFonts w:ascii="ＭＳ Ｐゴシック" w:eastAsia="ＭＳ Ｐゴシック" w:hAnsi="ＭＳ Ｐゴシック" w:hint="eastAsia"/>
            <w:noProof/>
            <w:lang w:eastAsia="ja-JP"/>
          </w:rPr>
          <w:delText>53</w:delText>
        </w:r>
        <w:r w:rsidR="00656644" w:rsidRPr="002F38C7" w:rsidDel="008E0A79">
          <w:rPr>
            <w:rFonts w:ascii="ＭＳ Ｐゴシック" w:eastAsia="ＭＳ Ｐゴシック" w:hAnsi="ＭＳ Ｐゴシック" w:hint="eastAsia"/>
            <w:color w:val="2051A2"/>
            <w:szCs w:val="18"/>
            <w:lang w:eastAsia="ja-JP"/>
          </w:rPr>
          <w:fldChar w:fldCharType="end"/>
        </w:r>
        <w:r w:rsidRPr="002F38C7" w:rsidDel="008E0A79">
          <w:rPr>
            <w:rFonts w:ascii="ＭＳ Ｐゴシック" w:eastAsia="ＭＳ Ｐゴシック" w:hAnsi="ＭＳ Ｐゴシック" w:hint="eastAsia"/>
            <w:noProof/>
            <w:szCs w:val="18"/>
            <w:lang w:eastAsia="ja-JP"/>
          </w:rPr>
          <w:delText>に示すように、[すべて選択]オプションをオフにし、rcおよびblオプションをオンにして、rawカウントとベースラインを表示します。同様に、差分カウント（dc）と平均フィルター済みデータを表示できま</w:delText>
        </w:r>
        <w:r w:rsidR="008E0A79" w:rsidRPr="002F38C7" w:rsidDel="008E0A79">
          <w:rPr>
            <w:rFonts w:ascii="ＭＳ Ｐゴシック" w:eastAsia="ＭＳ Ｐゴシック" w:hAnsi="ＭＳ Ｐゴシック" w:hint="eastAsia"/>
            <w:noProof/>
            <w:szCs w:val="18"/>
            <w:lang w:eastAsia="ja-JP"/>
          </w:rPr>
          <w:delText>す</w:delText>
        </w:r>
      </w:del>
      <w:ins w:id="2532" w:author="Tanaka Naoki" w:date="2020-08-27T19:18:00Z">
        <w:r w:rsidR="008E0A79">
          <w:rPr>
            <w:rFonts w:ascii="ＭＳ Ｐゴシック" w:eastAsia="ＭＳ Ｐゴシック" w:hAnsi="ＭＳ Ｐゴシック" w:hint="eastAsia"/>
            <w:color w:val="2051A2"/>
            <w:szCs w:val="18"/>
            <w:lang w:eastAsia="ja-JP"/>
          </w:rPr>
          <w:t>。</w:t>
        </w:r>
      </w:ins>
    </w:p>
    <w:p w14:paraId="5541AEFD" w14:textId="70FC30E2" w:rsidR="00761308" w:rsidRPr="002F38C7" w:rsidRDefault="00565EA4" w:rsidP="00E862A6">
      <w:pPr>
        <w:pStyle w:val="ac"/>
        <w:rPr>
          <w:rFonts w:ascii="ＭＳ Ｐゴシック" w:eastAsia="ＭＳ Ｐゴシック" w:hAnsi="ＭＳ Ｐゴシック"/>
        </w:rPr>
      </w:pPr>
      <w:r w:rsidRPr="002F38C7">
        <w:rPr>
          <w:rFonts w:ascii="ＭＳ Ｐゴシック" w:eastAsia="ＭＳ Ｐゴシック" w:hAnsi="ＭＳ Ｐゴシック"/>
        </w:rPr>
        <w:lastRenderedPageBreak/>
        <w:t>図52</w:t>
      </w:r>
      <w:del w:id="2533" w:author="Tanaka Naoki" w:date="2020-08-27T19:18:00Z">
        <w:r w:rsidRPr="002F38C7" w:rsidDel="008E0A79">
          <w:rPr>
            <w:rFonts w:ascii="ＭＳ Ｐゴシック" w:eastAsia="ＭＳ Ｐゴシック" w:hAnsi="ＭＳ Ｐゴシック"/>
          </w:rPr>
          <w:delText>。</w:delText>
        </w:r>
      </w:del>
      <w:ins w:id="2534" w:author="Tanaka Naoki" w:date="2020-08-27T19:18:00Z">
        <w:r w:rsidR="008E0A7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Bridge Control Panel</w:t>
      </w:r>
      <w:ins w:id="2535" w:author="Tanaka Naoki" w:date="2020-08-27T19:18:00Z">
        <w:r w:rsidR="008E0A79">
          <w:rPr>
            <w:rFonts w:ascii="ＭＳ Ｐゴシック" w:eastAsia="ＭＳ Ｐゴシック" w:hAnsi="ＭＳ Ｐゴシック" w:hint="eastAsia"/>
            <w:lang w:eastAsia="ja-JP"/>
          </w:rPr>
          <w:t>による</w:t>
        </w:r>
      </w:ins>
      <w:del w:id="2536" w:author="Tanaka Naoki" w:date="2020-08-27T19:18:00Z">
        <w:r w:rsidRPr="002F38C7" w:rsidDel="008E0A79">
          <w:rPr>
            <w:rFonts w:ascii="ＭＳ Ｐゴシック" w:eastAsia="ＭＳ Ｐゴシック" w:hAnsi="ＭＳ Ｐゴシック"/>
          </w:rPr>
          <w:delText>での</w:delText>
        </w:r>
      </w:del>
      <w:r w:rsidRPr="002F38C7">
        <w:rPr>
          <w:rFonts w:ascii="ＭＳ Ｐゴシック" w:eastAsia="ＭＳ Ｐゴシック" w:hAnsi="ＭＳ Ｐゴシック"/>
        </w:rPr>
        <w:t>デバッグデータの読み取り</w:t>
      </w:r>
    </w:p>
    <w:p w14:paraId="53E2F64D" w14:textId="00CB4805" w:rsidR="00565EA4" w:rsidRPr="002F38C7" w:rsidRDefault="006B2A6C" w:rsidP="00E862A6">
      <w:pPr>
        <w:pStyle w:val="ac"/>
        <w:spacing w:line="360" w:lineRule="auto"/>
        <w:rPr>
          <w:rFonts w:ascii="ＭＳ Ｐゴシック" w:eastAsia="ＭＳ Ｐゴシック" w:hAnsi="ＭＳ Ｐゴシック"/>
        </w:rPr>
      </w:pPr>
      <w:bookmarkStart w:id="2537" w:name="図52"/>
      <w:r w:rsidRPr="002F38C7">
        <w:rPr>
          <w:rFonts w:ascii="ＭＳ Ｐゴシック" w:eastAsia="ＭＳ Ｐゴシック" w:hAnsi="ＭＳ Ｐゴシック"/>
          <w:noProof/>
          <w:lang w:eastAsia="ja-JP"/>
        </w:rPr>
        <w:drawing>
          <wp:inline distT="0" distB="0" distL="0" distR="0" wp14:anchorId="4803EF21" wp14:editId="12F715B0">
            <wp:extent cx="4443984" cy="3540197"/>
            <wp:effectExtent l="19050" t="19050" r="13970" b="222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443984" cy="3540197"/>
                    </a:xfrm>
                    <a:prstGeom prst="rect">
                      <a:avLst/>
                    </a:prstGeom>
                    <a:noFill/>
                    <a:ln>
                      <a:solidFill>
                        <a:schemeClr val="tx1"/>
                      </a:solidFill>
                    </a:ln>
                  </pic:spPr>
                </pic:pic>
              </a:graphicData>
            </a:graphic>
          </wp:inline>
        </w:drawing>
      </w:r>
      <w:bookmarkEnd w:id="2537"/>
    </w:p>
    <w:p w14:paraId="450FD25F" w14:textId="32743115" w:rsidR="00EC458F" w:rsidRPr="002F38C7" w:rsidRDefault="00EC458F" w:rsidP="00E862A6">
      <w:pPr>
        <w:pStyle w:val="ac"/>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図53</w:t>
      </w:r>
      <w:ins w:id="2538" w:author="Tanaka Naoki" w:date="2020-08-27T19:19:00Z">
        <w:r w:rsidR="008E0A79">
          <w:rPr>
            <w:rFonts w:ascii="ＭＳ Ｐゴシック" w:eastAsia="ＭＳ Ｐゴシック" w:hAnsi="ＭＳ Ｐゴシック" w:hint="eastAsia"/>
            <w:lang w:eastAsia="ja-JP"/>
          </w:rPr>
          <w:t xml:space="preserve">. </w:t>
        </w:r>
      </w:ins>
      <w:del w:id="2539" w:author="Tanaka Naoki" w:date="2020-08-27T19:19:00Z">
        <w:r w:rsidRPr="002F38C7" w:rsidDel="008E0A79">
          <w:rPr>
            <w:rFonts w:ascii="ＭＳ Ｐゴシック" w:eastAsia="ＭＳ Ｐゴシック" w:hAnsi="ＭＳ Ｐゴシック"/>
            <w:lang w:eastAsia="ja-JP"/>
          </w:rPr>
          <w:delText>。</w:delText>
        </w:r>
      </w:del>
      <w:r w:rsidRPr="002F38C7">
        <w:rPr>
          <w:rFonts w:ascii="ＭＳ Ｐゴシック" w:eastAsia="ＭＳ Ｐゴシック" w:hAnsi="ＭＳ Ｐゴシック"/>
          <w:lang w:eastAsia="ja-JP"/>
        </w:rPr>
        <w:t>Bridgeコントロールパネル</w:t>
      </w:r>
      <w:ins w:id="2540" w:author="Tanaka Naoki" w:date="2020-08-27T19:19:00Z">
        <w:r w:rsidR="008E0A79">
          <w:rPr>
            <w:rFonts w:ascii="ＭＳ Ｐゴシック" w:eastAsia="ＭＳ Ｐゴシック" w:hAnsi="ＭＳ Ｐゴシック" w:hint="eastAsia"/>
            <w:lang w:eastAsia="ja-JP"/>
          </w:rPr>
          <w:t>による</w:t>
        </w:r>
      </w:ins>
      <w:del w:id="2541" w:author="Tanaka Naoki" w:date="2020-08-27T19:19:00Z">
        <w:r w:rsidRPr="002F38C7" w:rsidDel="008E0A79">
          <w:rPr>
            <w:rFonts w:ascii="ＭＳ Ｐゴシック" w:eastAsia="ＭＳ Ｐゴシック" w:hAnsi="ＭＳ Ｐゴシック"/>
            <w:lang w:eastAsia="ja-JP"/>
          </w:rPr>
          <w:delText>での</w:delText>
        </w:r>
      </w:del>
      <w:r w:rsidRPr="002F38C7">
        <w:rPr>
          <w:rFonts w:ascii="ＭＳ Ｐゴシック" w:eastAsia="ＭＳ Ｐゴシック" w:hAnsi="ＭＳ Ｐゴシック"/>
          <w:lang w:eastAsia="ja-JP"/>
        </w:rPr>
        <w:t>MagSenseデバッグデータのグラフィック形式での表示</w:t>
      </w:r>
    </w:p>
    <w:p w14:paraId="0B065DA8" w14:textId="77777777" w:rsidR="00DB65C3" w:rsidRPr="002F38C7" w:rsidRDefault="00E00899" w:rsidP="00EC458F">
      <w:pPr>
        <w:jc w:val="center"/>
        <w:rPr>
          <w:rFonts w:ascii="ＭＳ Ｐゴシック" w:eastAsia="ＭＳ Ｐゴシック" w:hAnsi="ＭＳ Ｐゴシック"/>
          <w:b/>
          <w:noProof/>
        </w:rPr>
      </w:pPr>
      <w:bookmarkStart w:id="2542" w:name="図53"/>
      <w:r w:rsidRPr="002F38C7">
        <w:rPr>
          <w:rFonts w:ascii="ＭＳ Ｐゴシック" w:eastAsia="ＭＳ Ｐゴシック" w:hAnsi="ＭＳ Ｐゴシック"/>
          <w:b/>
          <w:noProof/>
          <w:lang w:eastAsia="ja-JP"/>
        </w:rPr>
        <w:drawing>
          <wp:inline distT="0" distB="0" distL="0" distR="0" wp14:anchorId="24A2DC2C" wp14:editId="16E53C8F">
            <wp:extent cx="4553748" cy="3620785"/>
            <wp:effectExtent l="19050" t="0" r="0" b="0"/>
            <wp:docPr id="44"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6" cstate="print"/>
                    <a:srcRect/>
                    <a:stretch>
                      <a:fillRect/>
                    </a:stretch>
                  </pic:blipFill>
                  <pic:spPr bwMode="auto">
                    <a:xfrm>
                      <a:off x="0" y="0"/>
                      <a:ext cx="4551972" cy="3619373"/>
                    </a:xfrm>
                    <a:prstGeom prst="rect">
                      <a:avLst/>
                    </a:prstGeom>
                    <a:noFill/>
                    <a:ln w="9525">
                      <a:noFill/>
                      <a:miter lim="800000"/>
                      <a:headEnd/>
                      <a:tailEnd/>
                    </a:ln>
                  </pic:spPr>
                </pic:pic>
              </a:graphicData>
            </a:graphic>
          </wp:inline>
        </w:drawing>
      </w:r>
      <w:bookmarkEnd w:id="2542"/>
    </w:p>
    <w:p w14:paraId="0E43B307" w14:textId="77777777" w:rsidR="00BD7AE2" w:rsidRPr="002F38C7" w:rsidRDefault="00BD7AE2" w:rsidP="0007249C">
      <w:pPr>
        <w:pStyle w:val="1"/>
        <w:numPr>
          <w:ilvl w:val="0"/>
          <w:numId w:val="0"/>
        </w:numPr>
        <w:rPr>
          <w:rFonts w:ascii="ＭＳ Ｐゴシック" w:eastAsia="ＭＳ Ｐゴシック" w:hAnsi="ＭＳ Ｐゴシック"/>
          <w:lang w:eastAsia="ja-JP"/>
        </w:rPr>
      </w:pPr>
      <w:bookmarkStart w:id="2543" w:name="_Toc501552841"/>
      <w:bookmarkStart w:id="2544" w:name="_Toc522523812"/>
      <w:bookmarkStart w:id="2545" w:name="_Toc46146034"/>
      <w:bookmarkEnd w:id="2440"/>
      <w:bookmarkEnd w:id="2441"/>
      <w:r w:rsidRPr="002F38C7">
        <w:rPr>
          <w:rFonts w:ascii="ＭＳ Ｐゴシック" w:eastAsia="ＭＳ Ｐゴシック" w:hAnsi="ＭＳ Ｐゴシック"/>
          <w:lang w:eastAsia="ja-JP"/>
        </w:rPr>
        <w:lastRenderedPageBreak/>
        <w:t>改訂履歴</w:t>
      </w:r>
      <w:bookmarkEnd w:id="2543"/>
      <w:bookmarkEnd w:id="2544"/>
      <w:bookmarkEnd w:id="2545"/>
    </w:p>
    <w:p w14:paraId="5637C179" w14:textId="797468A8" w:rsidR="00BD7AE2" w:rsidRPr="002F38C7" w:rsidRDefault="00AF6D7A" w:rsidP="00761308">
      <w:pPr>
        <w:pStyle w:val="a3"/>
        <w:ind w:left="0"/>
        <w:rPr>
          <w:rFonts w:ascii="ＭＳ Ｐゴシック" w:eastAsia="ＭＳ Ｐゴシック" w:hAnsi="ＭＳ Ｐゴシック"/>
          <w:lang w:eastAsia="ja-JP"/>
        </w:rPr>
      </w:pPr>
      <w:r w:rsidRPr="002F38C7">
        <w:rPr>
          <w:rFonts w:ascii="ＭＳ Ｐゴシック" w:eastAsia="ＭＳ Ｐゴシック" w:hAnsi="ＭＳ Ｐゴシック"/>
          <w:lang w:eastAsia="ja-JP"/>
        </w:rPr>
        <w:t>文書名</w:t>
      </w:r>
      <w:ins w:id="2546" w:author="Tanaka Naoki" w:date="2020-08-27T19:20:00Z">
        <w:r w:rsidR="008E0A7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w:t>
      </w:r>
      <w:ins w:id="2547" w:author="Tanaka Naoki" w:date="2020-08-27T19:20:00Z">
        <w:r w:rsidR="008E0A7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AN219207</w:t>
      </w:r>
      <w:ins w:id="2548" w:author="Tanaka Naoki" w:date="2020-08-28T13:04:00Z">
        <w:r w:rsidR="00F8128B">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lang w:eastAsia="ja-JP"/>
        </w:rPr>
        <w:t>-</w:t>
      </w:r>
      <w:ins w:id="2549" w:author="Tanaka Naoki" w:date="2020-08-28T13:04:00Z">
        <w:r w:rsidR="00F8128B">
          <w:rPr>
            <w:rFonts w:ascii="ＭＳ Ｐゴシック" w:eastAsia="ＭＳ Ｐゴシック" w:hAnsi="ＭＳ Ｐゴシック" w:hint="eastAsia"/>
            <w:lang w:eastAsia="ja-JP"/>
          </w:rPr>
          <w:t xml:space="preserve"> </w:t>
        </w:r>
      </w:ins>
      <w:bookmarkStart w:id="2550" w:name="_GoBack"/>
      <w:bookmarkEnd w:id="2550"/>
      <w:r w:rsidRPr="002F38C7">
        <w:rPr>
          <w:rFonts w:ascii="ＭＳ Ｐゴシック" w:eastAsia="ＭＳ Ｐゴシック" w:hAnsi="ＭＳ Ｐゴシック"/>
          <w:lang w:eastAsia="ja-JP"/>
        </w:rPr>
        <w:t>誘導</w:t>
      </w:r>
      <w:ins w:id="2551" w:author="Tanaka Naoki" w:date="2020-08-28T13:04:00Z">
        <w:r w:rsidR="00F8128B">
          <w:rPr>
            <w:rFonts w:ascii="ＭＳ Ｐゴシック" w:eastAsia="ＭＳ Ｐゴシック" w:hAnsi="ＭＳ Ｐゴシック" w:hint="eastAsia"/>
            <w:lang w:eastAsia="ja-JP"/>
          </w:rPr>
          <w:t>センシング</w:t>
        </w:r>
      </w:ins>
      <w:del w:id="2552" w:author="Tanaka Naoki" w:date="2020-08-28T13:04:00Z">
        <w:r w:rsidRPr="002F38C7" w:rsidDel="00F8128B">
          <w:rPr>
            <w:rFonts w:ascii="ＭＳ Ｐゴシック" w:eastAsia="ＭＳ Ｐゴシック" w:hAnsi="ＭＳ Ｐゴシック"/>
            <w:lang w:eastAsia="ja-JP"/>
          </w:rPr>
          <w:delText>検知</w:delText>
        </w:r>
      </w:del>
      <w:r w:rsidRPr="002F38C7">
        <w:rPr>
          <w:rFonts w:ascii="ＭＳ Ｐゴシック" w:eastAsia="ＭＳ Ｐゴシック" w:hAnsi="ＭＳ Ｐゴシック"/>
          <w:lang w:eastAsia="ja-JP"/>
        </w:rPr>
        <w:t>設計ガイド</w:t>
      </w:r>
    </w:p>
    <w:p w14:paraId="3406260F" w14:textId="412DAF99" w:rsidR="00BD7AE2" w:rsidRPr="002F38C7" w:rsidRDefault="00AF6D7A" w:rsidP="00761308">
      <w:pPr>
        <w:pStyle w:val="a3"/>
        <w:tabs>
          <w:tab w:val="left" w:pos="4491"/>
        </w:tabs>
        <w:ind w:left="0"/>
        <w:rPr>
          <w:rFonts w:ascii="ＭＳ Ｐゴシック" w:eastAsia="ＭＳ Ｐゴシック" w:hAnsi="ＭＳ Ｐゴシック"/>
        </w:rPr>
      </w:pPr>
      <w:r w:rsidRPr="002F38C7">
        <w:rPr>
          <w:rFonts w:ascii="ＭＳ Ｐゴシック" w:eastAsia="ＭＳ Ｐゴシック" w:hAnsi="ＭＳ Ｐゴシック"/>
        </w:rPr>
        <w:t>文書番号</w:t>
      </w:r>
      <w:ins w:id="2553" w:author="Tanaka Naoki" w:date="2020-08-27T19:20:00Z">
        <w:r w:rsidR="008E0A7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w:t>
      </w:r>
      <w:ins w:id="2554" w:author="Tanaka Naoki" w:date="2020-08-27T19:20:00Z">
        <w:r w:rsidR="008E0A79">
          <w:rPr>
            <w:rFonts w:ascii="ＭＳ Ｐゴシック" w:eastAsia="ＭＳ Ｐゴシック" w:hAnsi="ＭＳ Ｐゴシック" w:hint="eastAsia"/>
            <w:lang w:eastAsia="ja-JP"/>
          </w:rPr>
          <w:t xml:space="preserve"> </w:t>
        </w:r>
      </w:ins>
      <w:r w:rsidRPr="002F38C7">
        <w:rPr>
          <w:rFonts w:ascii="ＭＳ Ｐゴシック" w:eastAsia="ＭＳ Ｐゴシック" w:hAnsi="ＭＳ Ｐゴシック"/>
        </w:rPr>
        <w:t>002-19207</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3"/>
        <w:gridCol w:w="1195"/>
        <w:gridCol w:w="1053"/>
        <w:gridCol w:w="1113"/>
        <w:gridCol w:w="5738"/>
      </w:tblGrid>
      <w:tr w:rsidR="008F13AD" w:rsidRPr="002F38C7" w14:paraId="467EAFE9" w14:textId="77777777" w:rsidTr="0026219C">
        <w:tc>
          <w:tcPr>
            <w:tcW w:w="891" w:type="dxa"/>
            <w:shd w:val="clear" w:color="auto" w:fill="BFBFBF"/>
          </w:tcPr>
          <w:p w14:paraId="6AEEE4E3" w14:textId="77777777" w:rsidR="00BD7AE2" w:rsidRPr="002F38C7" w:rsidRDefault="00BD7AE2" w:rsidP="0026219C">
            <w:pPr>
              <w:pStyle w:val="TableHeading"/>
              <w:rPr>
                <w:rFonts w:ascii="ＭＳ Ｐゴシック" w:eastAsia="ＭＳ Ｐゴシック" w:hAnsi="ＭＳ Ｐゴシック"/>
              </w:rPr>
            </w:pPr>
            <w:r w:rsidRPr="002F38C7">
              <w:rPr>
                <w:rFonts w:ascii="ＭＳ Ｐゴシック" w:eastAsia="ＭＳ Ｐゴシック" w:hAnsi="ＭＳ Ｐゴシック"/>
              </w:rPr>
              <w:t>版</w:t>
            </w:r>
          </w:p>
        </w:tc>
        <w:tc>
          <w:tcPr>
            <w:tcW w:w="1001" w:type="dxa"/>
            <w:shd w:val="clear" w:color="auto" w:fill="BFBFBF"/>
          </w:tcPr>
          <w:p w14:paraId="0CDBDEC7" w14:textId="77777777" w:rsidR="008E0A79" w:rsidRDefault="008E0A79" w:rsidP="008E0A79">
            <w:pPr>
              <w:pStyle w:val="TableHeading"/>
              <w:rPr>
                <w:ins w:id="2555" w:author="Tanaka Naoki" w:date="2020-08-27T19:20:00Z"/>
                <w:rFonts w:ascii="ＭＳ Ｐゴシック" w:eastAsia="ＭＳ Ｐゴシック" w:hAnsi="ＭＳ Ｐゴシック"/>
              </w:rPr>
            </w:pPr>
            <w:ins w:id="2556" w:author="Tanaka Naoki" w:date="2020-08-27T19:20:00Z">
              <w:r>
                <w:rPr>
                  <w:rFonts w:ascii="ＭＳ Ｐゴシック" w:eastAsia="ＭＳ Ｐゴシック" w:hAnsi="ＭＳ Ｐゴシック" w:hint="eastAsia"/>
                  <w:lang w:eastAsia="ja-JP"/>
                </w:rPr>
                <w:t>ECN</w:t>
              </w:r>
            </w:ins>
          </w:p>
          <w:p w14:paraId="69FE3462" w14:textId="77777777" w:rsidR="008E0A79" w:rsidRDefault="008E0A79" w:rsidP="008E0A79">
            <w:pPr>
              <w:pStyle w:val="TableHeading"/>
              <w:rPr>
                <w:ins w:id="2557" w:author="Tanaka Naoki" w:date="2020-08-27T19:20:00Z"/>
                <w:rFonts w:ascii="ＭＳ Ｐゴシック" w:eastAsia="ＭＳ Ｐゴシック" w:hAnsi="ＭＳ Ｐゴシック"/>
              </w:rPr>
            </w:pPr>
            <w:ins w:id="2558" w:author="Tanaka Naoki" w:date="2020-08-27T19:20:00Z">
              <w:r w:rsidRPr="00E30053">
                <w:rPr>
                  <w:rFonts w:ascii="ＭＳ Ｐゴシック" w:eastAsia="ＭＳ Ｐゴシック" w:hAnsi="ＭＳ Ｐゴシック"/>
                </w:rPr>
                <w:t xml:space="preserve"> (</w:t>
              </w:r>
              <w:r w:rsidRPr="00E30053">
                <w:rPr>
                  <w:rFonts w:ascii="ＭＳ Ｐゴシック" w:eastAsia="ＭＳ Ｐゴシック" w:hAnsi="ＭＳ Ｐゴシック" w:hint="eastAsia"/>
                </w:rPr>
                <w:t>技術</w:t>
              </w:r>
            </w:ins>
          </w:p>
          <w:p w14:paraId="69CFD7B1" w14:textId="582C875D" w:rsidR="00BD7AE2" w:rsidRPr="002F38C7" w:rsidRDefault="008E0A79" w:rsidP="008E0A79">
            <w:pPr>
              <w:pStyle w:val="TableHeading"/>
              <w:rPr>
                <w:rFonts w:ascii="ＭＳ Ｐゴシック" w:eastAsia="ＭＳ Ｐゴシック" w:hAnsi="ＭＳ Ｐゴシック"/>
              </w:rPr>
            </w:pPr>
            <w:ins w:id="2559" w:author="Tanaka Naoki" w:date="2020-08-27T19:20:00Z">
              <w:r w:rsidRPr="00E30053">
                <w:rPr>
                  <w:rFonts w:ascii="ＭＳ Ｐゴシック" w:eastAsia="ＭＳ Ｐゴシック" w:hAnsi="ＭＳ Ｐゴシック" w:hint="eastAsia"/>
                </w:rPr>
                <w:t>変更届</w:t>
              </w:r>
              <w:r w:rsidRPr="00E30053">
                <w:rPr>
                  <w:rFonts w:ascii="ＭＳ Ｐゴシック" w:eastAsia="ＭＳ Ｐゴシック" w:hAnsi="ＭＳ Ｐゴシック"/>
                </w:rPr>
                <w:t>)</w:t>
              </w:r>
            </w:ins>
            <w:del w:id="2560" w:author="Tanaka Naoki" w:date="2020-08-27T19:20:00Z">
              <w:r w:rsidR="00BD7AE2" w:rsidRPr="002F38C7" w:rsidDel="008E0A79">
                <w:rPr>
                  <w:rFonts w:ascii="ＭＳ Ｐゴシック" w:eastAsia="ＭＳ Ｐゴシック" w:hAnsi="ＭＳ Ｐゴシック"/>
                </w:rPr>
                <w:delText>Engineering Change Notification (技術変更届)</w:delText>
              </w:r>
            </w:del>
          </w:p>
        </w:tc>
        <w:tc>
          <w:tcPr>
            <w:tcW w:w="1092" w:type="dxa"/>
            <w:shd w:val="clear" w:color="auto" w:fill="BFBFBF"/>
          </w:tcPr>
          <w:p w14:paraId="65928B9F" w14:textId="1245B7B9" w:rsidR="00BD7AE2" w:rsidRPr="002F38C7" w:rsidRDefault="00BD7AE2">
            <w:pPr>
              <w:pStyle w:val="TableHeading"/>
              <w:rPr>
                <w:rFonts w:ascii="ＭＳ Ｐゴシック" w:eastAsia="ＭＳ Ｐゴシック" w:hAnsi="ＭＳ Ｐゴシック"/>
              </w:rPr>
            </w:pPr>
            <w:del w:id="2561" w:author="Tanaka Naoki" w:date="2020-08-27T19:20:00Z">
              <w:r w:rsidRPr="002F38C7" w:rsidDel="008E0A79">
                <w:rPr>
                  <w:rFonts w:ascii="ＭＳ Ｐゴシック" w:eastAsia="ＭＳ Ｐゴシック" w:hAnsi="ＭＳ Ｐゴシック"/>
                </w:rPr>
                <w:delText>元の変化の</w:delText>
              </w:r>
            </w:del>
            <w:ins w:id="2562" w:author="Tanaka Naoki" w:date="2020-08-27T19:20:00Z">
              <w:r w:rsidR="008E0A79">
                <w:rPr>
                  <w:rFonts w:ascii="ＭＳ Ｐゴシック" w:eastAsia="ＭＳ Ｐゴシック" w:hAnsi="ＭＳ Ｐゴシック" w:hint="eastAsia"/>
                  <w:lang w:eastAsia="ja-JP"/>
                </w:rPr>
                <w:t>変更箇所</w:t>
              </w:r>
            </w:ins>
          </w:p>
        </w:tc>
        <w:tc>
          <w:tcPr>
            <w:tcW w:w="1156" w:type="dxa"/>
            <w:shd w:val="clear" w:color="auto" w:fill="BFBFBF"/>
          </w:tcPr>
          <w:p w14:paraId="4203494C" w14:textId="77777777" w:rsidR="00BD7AE2" w:rsidRPr="002F38C7" w:rsidRDefault="00BD7AE2" w:rsidP="0026219C">
            <w:pPr>
              <w:pStyle w:val="TableHeading"/>
              <w:rPr>
                <w:rFonts w:ascii="ＭＳ Ｐゴシック" w:eastAsia="ＭＳ Ｐゴシック" w:hAnsi="ＭＳ Ｐゴシック"/>
              </w:rPr>
            </w:pPr>
            <w:r w:rsidRPr="002F38C7">
              <w:rPr>
                <w:rFonts w:ascii="ＭＳ Ｐゴシック" w:eastAsia="ＭＳ Ｐゴシック" w:hAnsi="ＭＳ Ｐゴシック"/>
              </w:rPr>
              <w:t>発行日</w:t>
            </w:r>
          </w:p>
        </w:tc>
        <w:tc>
          <w:tcPr>
            <w:tcW w:w="6048" w:type="dxa"/>
            <w:shd w:val="clear" w:color="auto" w:fill="BFBFBF"/>
          </w:tcPr>
          <w:p w14:paraId="131FD017" w14:textId="77777777" w:rsidR="00BD7AE2" w:rsidRPr="002F38C7" w:rsidRDefault="00BD7AE2" w:rsidP="0026219C">
            <w:pPr>
              <w:pStyle w:val="TableHeading"/>
              <w:rPr>
                <w:rFonts w:ascii="ＭＳ Ｐゴシック" w:eastAsia="ＭＳ Ｐゴシック" w:hAnsi="ＭＳ Ｐゴシック"/>
              </w:rPr>
            </w:pPr>
            <w:r w:rsidRPr="002F38C7">
              <w:rPr>
                <w:rFonts w:ascii="ＭＳ Ｐゴシック" w:eastAsia="ＭＳ Ｐゴシック" w:hAnsi="ＭＳ Ｐゴシック"/>
              </w:rPr>
              <w:t>変更内容</w:t>
            </w:r>
          </w:p>
        </w:tc>
      </w:tr>
      <w:tr w:rsidR="008F13AD" w:rsidRPr="002F38C7" w14:paraId="3A318DD8" w14:textId="77777777" w:rsidTr="0026219C">
        <w:tc>
          <w:tcPr>
            <w:tcW w:w="891" w:type="dxa"/>
          </w:tcPr>
          <w:p w14:paraId="052F6845" w14:textId="2B6BE250" w:rsidR="00BD7AE2" w:rsidRPr="002F38C7" w:rsidRDefault="00BD7AE2" w:rsidP="00347525">
            <w:pPr>
              <w:pStyle w:val="TableCell"/>
              <w:rPr>
                <w:rFonts w:ascii="ＭＳ Ｐゴシック" w:eastAsia="ＭＳ Ｐゴシック" w:hAnsi="ＭＳ Ｐゴシック"/>
              </w:rPr>
            </w:pPr>
          </w:p>
        </w:tc>
        <w:tc>
          <w:tcPr>
            <w:tcW w:w="1001" w:type="dxa"/>
          </w:tcPr>
          <w:p w14:paraId="06BFE4C1" w14:textId="414266BB" w:rsidR="00BD7AE2" w:rsidRPr="002F38C7" w:rsidRDefault="00BD7AE2" w:rsidP="00347525">
            <w:pPr>
              <w:pStyle w:val="TableCell"/>
              <w:jc w:val="center"/>
              <w:rPr>
                <w:rFonts w:ascii="ＭＳ Ｐゴシック" w:eastAsia="ＭＳ Ｐゴシック" w:hAnsi="ＭＳ Ｐゴシック"/>
              </w:rPr>
            </w:pPr>
          </w:p>
        </w:tc>
        <w:tc>
          <w:tcPr>
            <w:tcW w:w="1092" w:type="dxa"/>
          </w:tcPr>
          <w:p w14:paraId="0AB770BF" w14:textId="010F4122" w:rsidR="00BD7AE2" w:rsidRPr="002F38C7" w:rsidRDefault="00BD7AE2" w:rsidP="00347525">
            <w:pPr>
              <w:pStyle w:val="TableCell"/>
              <w:jc w:val="center"/>
              <w:rPr>
                <w:rFonts w:ascii="ＭＳ Ｐゴシック" w:eastAsia="ＭＳ Ｐゴシック" w:hAnsi="ＭＳ Ｐゴシック"/>
              </w:rPr>
            </w:pPr>
          </w:p>
        </w:tc>
        <w:tc>
          <w:tcPr>
            <w:tcW w:w="1156" w:type="dxa"/>
          </w:tcPr>
          <w:p w14:paraId="3A6CFE71" w14:textId="769D0680" w:rsidR="00BD7AE2" w:rsidRPr="002F38C7" w:rsidRDefault="00BD7AE2" w:rsidP="00347525">
            <w:pPr>
              <w:pStyle w:val="TableCell"/>
              <w:jc w:val="center"/>
              <w:rPr>
                <w:rFonts w:ascii="ＭＳ Ｐゴシック" w:eastAsia="ＭＳ Ｐゴシック" w:hAnsi="ＭＳ Ｐゴシック"/>
              </w:rPr>
            </w:pPr>
          </w:p>
        </w:tc>
        <w:tc>
          <w:tcPr>
            <w:tcW w:w="6048" w:type="dxa"/>
          </w:tcPr>
          <w:p w14:paraId="026A1197" w14:textId="6384BEEA" w:rsidR="00BD7AE2" w:rsidRPr="002F38C7" w:rsidRDefault="00BD7AE2" w:rsidP="00154549">
            <w:pPr>
              <w:pStyle w:val="TableCell"/>
              <w:rPr>
                <w:rFonts w:ascii="ＭＳ Ｐゴシック" w:eastAsia="ＭＳ Ｐゴシック" w:hAnsi="ＭＳ Ｐゴシック"/>
              </w:rPr>
            </w:pPr>
          </w:p>
        </w:tc>
      </w:tr>
      <w:tr w:rsidR="00157806" w:rsidRPr="002F38C7" w14:paraId="10168988" w14:textId="77777777" w:rsidTr="0026219C">
        <w:tc>
          <w:tcPr>
            <w:tcW w:w="891" w:type="dxa"/>
          </w:tcPr>
          <w:p w14:paraId="1A1B75F5" w14:textId="2E574EEA" w:rsidR="00157806" w:rsidRPr="002F38C7" w:rsidRDefault="00157806" w:rsidP="00347525">
            <w:pPr>
              <w:pStyle w:val="TableCell"/>
              <w:rPr>
                <w:rFonts w:ascii="ＭＳ Ｐゴシック" w:eastAsia="ＭＳ Ｐゴシック" w:hAnsi="ＭＳ Ｐゴシック"/>
              </w:rPr>
            </w:pPr>
          </w:p>
        </w:tc>
        <w:tc>
          <w:tcPr>
            <w:tcW w:w="1001" w:type="dxa"/>
          </w:tcPr>
          <w:p w14:paraId="6578F46B" w14:textId="77777777" w:rsidR="00157806" w:rsidRPr="002F38C7" w:rsidRDefault="00157806" w:rsidP="00347525">
            <w:pPr>
              <w:pStyle w:val="TableCell"/>
              <w:jc w:val="center"/>
              <w:rPr>
                <w:rFonts w:ascii="ＭＳ Ｐゴシック" w:eastAsia="ＭＳ Ｐゴシック" w:hAnsi="ＭＳ Ｐゴシック"/>
              </w:rPr>
            </w:pPr>
          </w:p>
        </w:tc>
        <w:tc>
          <w:tcPr>
            <w:tcW w:w="1092" w:type="dxa"/>
          </w:tcPr>
          <w:p w14:paraId="6C459325" w14:textId="32B6EAB7" w:rsidR="00157806" w:rsidRPr="002F38C7" w:rsidRDefault="00157806" w:rsidP="00347525">
            <w:pPr>
              <w:pStyle w:val="TableCell"/>
              <w:jc w:val="center"/>
              <w:rPr>
                <w:rFonts w:ascii="ＭＳ Ｐゴシック" w:eastAsia="ＭＳ Ｐゴシック" w:hAnsi="ＭＳ Ｐゴシック"/>
              </w:rPr>
            </w:pPr>
          </w:p>
        </w:tc>
        <w:tc>
          <w:tcPr>
            <w:tcW w:w="1156" w:type="dxa"/>
          </w:tcPr>
          <w:p w14:paraId="442AF052" w14:textId="7A79EE46" w:rsidR="00157806" w:rsidRPr="002F38C7" w:rsidRDefault="00157806" w:rsidP="00347525">
            <w:pPr>
              <w:pStyle w:val="TableCell"/>
              <w:jc w:val="center"/>
              <w:rPr>
                <w:rFonts w:ascii="ＭＳ Ｐゴシック" w:eastAsia="ＭＳ Ｐゴシック" w:hAnsi="ＭＳ Ｐゴシック"/>
              </w:rPr>
            </w:pPr>
          </w:p>
        </w:tc>
        <w:tc>
          <w:tcPr>
            <w:tcW w:w="6048" w:type="dxa"/>
          </w:tcPr>
          <w:p w14:paraId="60AAB60A" w14:textId="64D5D5DA" w:rsidR="00245615" w:rsidRPr="002F38C7" w:rsidRDefault="00245615" w:rsidP="00154549">
            <w:pPr>
              <w:pStyle w:val="TableCell"/>
              <w:rPr>
                <w:rFonts w:ascii="ＭＳ Ｐゴシック" w:eastAsia="ＭＳ Ｐゴシック" w:hAnsi="ＭＳ Ｐゴシック"/>
                <w:color w:val="2051A2"/>
                <w:szCs w:val="18"/>
              </w:rPr>
            </w:pPr>
          </w:p>
        </w:tc>
      </w:tr>
      <w:tr w:rsidR="00035DA8" w:rsidRPr="002F38C7" w14:paraId="5B92D01A" w14:textId="77777777" w:rsidTr="0026219C">
        <w:tc>
          <w:tcPr>
            <w:tcW w:w="891" w:type="dxa"/>
          </w:tcPr>
          <w:p w14:paraId="3A2E0250" w14:textId="3A2920B0" w:rsidR="00035DA8" w:rsidRPr="002F38C7" w:rsidRDefault="00035DA8" w:rsidP="00347525">
            <w:pPr>
              <w:pStyle w:val="TableCell"/>
              <w:rPr>
                <w:rFonts w:ascii="ＭＳ Ｐゴシック" w:eastAsia="ＭＳ Ｐゴシック" w:hAnsi="ＭＳ Ｐゴシック"/>
              </w:rPr>
            </w:pPr>
          </w:p>
        </w:tc>
        <w:tc>
          <w:tcPr>
            <w:tcW w:w="1001" w:type="dxa"/>
          </w:tcPr>
          <w:p w14:paraId="121B78B4" w14:textId="3E39601D" w:rsidR="00035DA8" w:rsidRPr="002F38C7" w:rsidRDefault="00035DA8" w:rsidP="00347525">
            <w:pPr>
              <w:pStyle w:val="TableCell"/>
              <w:jc w:val="center"/>
              <w:rPr>
                <w:rFonts w:ascii="ＭＳ Ｐゴシック" w:eastAsia="ＭＳ Ｐゴシック" w:hAnsi="ＭＳ Ｐゴシック"/>
              </w:rPr>
            </w:pPr>
          </w:p>
        </w:tc>
        <w:tc>
          <w:tcPr>
            <w:tcW w:w="1092" w:type="dxa"/>
          </w:tcPr>
          <w:p w14:paraId="42F2495D" w14:textId="0433470D" w:rsidR="00035DA8" w:rsidRPr="002F38C7" w:rsidRDefault="00035DA8" w:rsidP="00347525">
            <w:pPr>
              <w:pStyle w:val="TableCell"/>
              <w:jc w:val="center"/>
              <w:rPr>
                <w:rFonts w:ascii="ＭＳ Ｐゴシック" w:eastAsia="ＭＳ Ｐゴシック" w:hAnsi="ＭＳ Ｐゴシック"/>
              </w:rPr>
            </w:pPr>
          </w:p>
        </w:tc>
        <w:tc>
          <w:tcPr>
            <w:tcW w:w="1156" w:type="dxa"/>
          </w:tcPr>
          <w:p w14:paraId="63F5428F" w14:textId="202345A3" w:rsidR="00035DA8" w:rsidRPr="002F38C7" w:rsidRDefault="00035DA8" w:rsidP="00347525">
            <w:pPr>
              <w:pStyle w:val="TableCell"/>
              <w:jc w:val="center"/>
              <w:rPr>
                <w:rFonts w:ascii="ＭＳ Ｐゴシック" w:eastAsia="ＭＳ Ｐゴシック" w:hAnsi="ＭＳ Ｐゴシック"/>
              </w:rPr>
            </w:pPr>
          </w:p>
        </w:tc>
        <w:tc>
          <w:tcPr>
            <w:tcW w:w="6048" w:type="dxa"/>
          </w:tcPr>
          <w:p w14:paraId="5307569E" w14:textId="667B3814" w:rsidR="00035DA8" w:rsidRPr="002F38C7" w:rsidRDefault="00035DA8" w:rsidP="00154549">
            <w:pPr>
              <w:pStyle w:val="TableCell"/>
              <w:rPr>
                <w:rFonts w:ascii="ＭＳ Ｐゴシック" w:eastAsia="ＭＳ Ｐゴシック" w:hAnsi="ＭＳ Ｐゴシック"/>
              </w:rPr>
            </w:pPr>
          </w:p>
        </w:tc>
      </w:tr>
      <w:tr w:rsidR="00FA1DD5" w:rsidRPr="002F38C7" w14:paraId="6153761C" w14:textId="77777777" w:rsidTr="0026219C">
        <w:tc>
          <w:tcPr>
            <w:tcW w:w="891" w:type="dxa"/>
          </w:tcPr>
          <w:p w14:paraId="7D6769C0" w14:textId="406C6303" w:rsidR="00FA1DD5" w:rsidRPr="002F38C7" w:rsidRDefault="00FA1DD5" w:rsidP="00347525">
            <w:pPr>
              <w:pStyle w:val="TableCell"/>
              <w:rPr>
                <w:rFonts w:ascii="ＭＳ Ｐゴシック" w:eastAsia="ＭＳ Ｐゴシック" w:hAnsi="ＭＳ Ｐゴシック"/>
              </w:rPr>
            </w:pPr>
          </w:p>
        </w:tc>
        <w:tc>
          <w:tcPr>
            <w:tcW w:w="1001" w:type="dxa"/>
          </w:tcPr>
          <w:p w14:paraId="0350EE8E" w14:textId="10419E8E" w:rsidR="00FA1DD5" w:rsidRPr="002F38C7" w:rsidRDefault="00FA1DD5" w:rsidP="00347525">
            <w:pPr>
              <w:pStyle w:val="TableCell"/>
              <w:jc w:val="center"/>
              <w:rPr>
                <w:rFonts w:ascii="ＭＳ Ｐゴシック" w:eastAsia="ＭＳ Ｐゴシック" w:hAnsi="ＭＳ Ｐゴシック"/>
              </w:rPr>
            </w:pPr>
          </w:p>
        </w:tc>
        <w:tc>
          <w:tcPr>
            <w:tcW w:w="1092" w:type="dxa"/>
          </w:tcPr>
          <w:p w14:paraId="52DC5E2E" w14:textId="2A656E35" w:rsidR="00FA1DD5" w:rsidRPr="002F38C7" w:rsidRDefault="00FA1DD5" w:rsidP="00347525">
            <w:pPr>
              <w:pStyle w:val="TableCell"/>
              <w:jc w:val="center"/>
              <w:rPr>
                <w:rFonts w:ascii="ＭＳ Ｐゴシック" w:eastAsia="ＭＳ Ｐゴシック" w:hAnsi="ＭＳ Ｐゴシック"/>
              </w:rPr>
            </w:pPr>
          </w:p>
        </w:tc>
        <w:tc>
          <w:tcPr>
            <w:tcW w:w="1156" w:type="dxa"/>
          </w:tcPr>
          <w:p w14:paraId="6B15E513" w14:textId="2ECDDB5E" w:rsidR="00FA1DD5" w:rsidRPr="002F38C7" w:rsidRDefault="00FA1DD5" w:rsidP="00347525">
            <w:pPr>
              <w:pStyle w:val="TableCell"/>
              <w:jc w:val="center"/>
              <w:rPr>
                <w:rFonts w:ascii="ＭＳ Ｐゴシック" w:eastAsia="ＭＳ Ｐゴシック" w:hAnsi="ＭＳ Ｐゴシック"/>
              </w:rPr>
            </w:pPr>
          </w:p>
        </w:tc>
        <w:tc>
          <w:tcPr>
            <w:tcW w:w="6048" w:type="dxa"/>
          </w:tcPr>
          <w:p w14:paraId="4201FCFE" w14:textId="56D7C5D8" w:rsidR="00FA1DD5" w:rsidRPr="002F38C7" w:rsidRDefault="00FA1DD5" w:rsidP="00154549">
            <w:pPr>
              <w:pStyle w:val="TableCell"/>
              <w:rPr>
                <w:rFonts w:ascii="ＭＳ Ｐゴシック" w:eastAsia="ＭＳ Ｐゴシック" w:hAnsi="ＭＳ Ｐゴシック"/>
              </w:rPr>
            </w:pPr>
          </w:p>
        </w:tc>
      </w:tr>
    </w:tbl>
    <w:p w14:paraId="4BA6EF76" w14:textId="77777777" w:rsidR="00BD7AE2" w:rsidRPr="002F38C7" w:rsidRDefault="00BD7AE2" w:rsidP="00BD7AE2">
      <w:pPr>
        <w:rPr>
          <w:rFonts w:ascii="ＭＳ Ｐゴシック" w:eastAsia="ＭＳ Ｐゴシック" w:hAnsi="ＭＳ Ｐゴシック"/>
        </w:rPr>
        <w:sectPr w:rsidR="00BD7AE2" w:rsidRPr="002F38C7" w:rsidSect="000412EB">
          <w:headerReference w:type="default" r:id="rId87"/>
          <w:footerReference w:type="first" r:id="rId88"/>
          <w:type w:val="continuous"/>
          <w:pgSz w:w="12240" w:h="15840" w:code="1"/>
          <w:pgMar w:top="1440" w:right="1080" w:bottom="1440" w:left="1080" w:header="576" w:footer="576" w:gutter="0"/>
          <w:cols w:space="720"/>
          <w:docGrid w:linePitch="326"/>
        </w:sectPr>
      </w:pPr>
    </w:p>
    <w:p w14:paraId="5E3D5F87" w14:textId="77777777" w:rsidR="00DB65C3" w:rsidRPr="002F38C7" w:rsidRDefault="00DB65C3" w:rsidP="00DB65C3">
      <w:pPr>
        <w:pStyle w:val="BodyTextwithoutindent"/>
        <w:rPr>
          <w:rFonts w:ascii="ＭＳ Ｐゴシック" w:eastAsia="ＭＳ Ｐゴシック" w:hAnsi="ＭＳ Ｐゴシック"/>
        </w:rPr>
      </w:pPr>
    </w:p>
    <w:p w14:paraId="72FB17A3" w14:textId="3E1E848C" w:rsidR="00DB65C3" w:rsidRPr="002F38C7" w:rsidRDefault="00A642E8" w:rsidP="002F71FB">
      <w:pPr>
        <w:pStyle w:val="Heading1NoTOC"/>
        <w:rPr>
          <w:rFonts w:ascii="ＭＳ Ｐゴシック" w:eastAsia="ＭＳ Ｐゴシック" w:hAnsi="ＭＳ Ｐゴシック"/>
          <w:sz w:val="13"/>
          <w:szCs w:val="13"/>
        </w:rPr>
      </w:pPr>
      <w:r w:rsidRPr="002F38C7">
        <w:rPr>
          <w:rFonts w:ascii="ＭＳ Ｐゴシック" w:eastAsia="ＭＳ Ｐゴシック" w:hAnsi="ＭＳ Ｐゴシック"/>
          <w:sz w:val="13"/>
          <w:szCs w:val="13"/>
        </w:rPr>
        <w:t xml:space="preserve"> </w:t>
      </w:r>
    </w:p>
    <w:sectPr w:rsidR="00DB65C3" w:rsidRPr="002F38C7" w:rsidSect="00BD7AE2">
      <w:headerReference w:type="even" r:id="rId89"/>
      <w:type w:val="continuous"/>
      <w:pgSz w:w="12240" w:h="15840" w:code="1"/>
      <w:pgMar w:top="1440" w:right="1080" w:bottom="1440" w:left="1080" w:header="576" w:footer="575"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BD6432" w14:textId="77777777" w:rsidR="00963127" w:rsidRDefault="00963127">
      <w:r>
        <w:separator/>
      </w:r>
    </w:p>
  </w:endnote>
  <w:endnote w:type="continuationSeparator" w:id="0">
    <w:p w14:paraId="0583E2F8" w14:textId="77777777" w:rsidR="00963127" w:rsidRDefault="00963127">
      <w:r>
        <w:continuationSeparator/>
      </w:r>
    </w:p>
  </w:endnote>
  <w:endnote w:type="continuationNotice" w:id="1">
    <w:p w14:paraId="325ABA63" w14:textId="77777777" w:rsidR="00963127" w:rsidRDefault="0096312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976EB8" w14:textId="2740FD29" w:rsidR="002653BB" w:rsidRPr="006F3756" w:rsidRDefault="002653BB" w:rsidP="006F3756">
    <w:pPr>
      <w:pStyle w:val="aa"/>
      <w:jc w:val="center"/>
      <w:rPr>
        <w:b/>
        <w:color w:val="FF0000"/>
      </w:rPr>
    </w:pPr>
    <w:r w:rsidRPr="006F3756">
      <w:rPr>
        <w:b/>
        <w:color w:val="FF0000"/>
      </w:rPr>
      <w:t>PRELIMINARY</w:t>
    </w:r>
  </w:p>
  <w:p w14:paraId="547F4D54" w14:textId="3C9E3B42" w:rsidR="002653BB" w:rsidRPr="00CA0AAB" w:rsidRDefault="00963127" w:rsidP="00CA0AAB">
    <w:pPr>
      <w:pStyle w:val="aa"/>
    </w:pPr>
    <w:hyperlink r:id="rId1" w:history="1">
      <w:r w:rsidR="002653BB" w:rsidRPr="00166926">
        <w:rPr>
          <w:rStyle w:val="af"/>
        </w:rPr>
        <w:t>japan.cypress.com</w:t>
      </w:r>
    </w:hyperlink>
    <w:r w:rsidR="002653BB" w:rsidRPr="00CA0AAB">
      <w:tab/>
    </w:r>
    <w:r w:rsidR="002653BB" w:rsidRPr="00166926">
      <w:t xml:space="preserve">Document </w:t>
    </w:r>
    <w:r w:rsidR="002653BB">
      <w:t>Number:</w:t>
    </w:r>
    <w:r w:rsidR="002653BB" w:rsidRPr="00166926">
      <w:t xml:space="preserve"> </w:t>
    </w:r>
    <w:r w:rsidR="002653BB">
      <w:t>002-19207</w:t>
    </w:r>
    <w:r w:rsidR="002653BB" w:rsidRPr="00CA0AAB">
      <w:t xml:space="preserve"> </w:t>
    </w:r>
    <w:r w:rsidR="002653BB" w:rsidRPr="00166926">
      <w:t>Rev.</w:t>
    </w:r>
    <w:r w:rsidR="002653BB">
      <w:t xml:space="preserve"> </w:t>
    </w:r>
    <w:sdt>
      <w:sdtPr>
        <w:alias w:val="Status"/>
        <w:tag w:val=""/>
        <w:id w:val="-1575122023"/>
        <w:placeholder>
          <w:docPart w:val="77E7436C5DA04B3998036DB1090C7809"/>
        </w:placeholder>
        <w:dataBinding w:prefixMappings="xmlns:ns0='http://purl.org/dc/elements/1.1/' xmlns:ns1='http://schemas.openxmlformats.org/package/2006/metadata/core-properties' " w:xpath="/ns1:coreProperties[1]/ns1:contentStatus[1]" w:storeItemID="{6C3C8BC8-F283-45AE-878A-BAB7291924A1}"/>
        <w:text/>
      </w:sdtPr>
      <w:sdtEndPr/>
      <w:sdtContent>
        <w:r w:rsidR="002653BB">
          <w:t>*C</w:t>
        </w:r>
      </w:sdtContent>
    </w:sdt>
    <w:r w:rsidR="002653BB" w:rsidRPr="00CA0AAB">
      <w:tab/>
    </w:r>
    <w:r w:rsidR="002653BB">
      <w:fldChar w:fldCharType="begin"/>
    </w:r>
    <w:r w:rsidR="002653BB">
      <w:instrText xml:space="preserve"> PAGE  \* Arabic  \* MERGEFORMAT </w:instrText>
    </w:r>
    <w:r w:rsidR="002653BB">
      <w:fldChar w:fldCharType="separate"/>
    </w:r>
    <w:r w:rsidR="00F8128B">
      <w:rPr>
        <w:noProof/>
      </w:rPr>
      <w:t>47</w:t>
    </w:r>
    <w:r w:rsidR="002653BB">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588469" w14:textId="3D598FC1" w:rsidR="002653BB" w:rsidRPr="006F3756" w:rsidRDefault="002653BB" w:rsidP="006F3756">
    <w:pPr>
      <w:pStyle w:val="aa"/>
      <w:jc w:val="center"/>
      <w:rPr>
        <w:b/>
        <w:color w:val="FF0000"/>
      </w:rPr>
    </w:pPr>
    <w:r w:rsidRPr="006F3756">
      <w:rPr>
        <w:b/>
        <w:color w:val="FF0000"/>
      </w:rPr>
      <w:t>PRELIMINARY</w:t>
    </w:r>
  </w:p>
  <w:p w14:paraId="0BDC6426" w14:textId="032B42B9" w:rsidR="002653BB" w:rsidRPr="00166926" w:rsidRDefault="00963127" w:rsidP="00EC3542">
    <w:pPr>
      <w:pStyle w:val="aa"/>
    </w:pPr>
    <w:hyperlink r:id="rId1" w:history="1">
      <w:r w:rsidR="002653BB" w:rsidRPr="00166926">
        <w:rPr>
          <w:rStyle w:val="af"/>
        </w:rPr>
        <w:t>＜＜</w:t>
      </w:r>
      <w:r w:rsidR="002653BB" w:rsidRPr="00166926">
        <w:rPr>
          <w:rStyle w:val="af"/>
        </w:rPr>
        <w:t>★www.cypress.com</w:t>
      </w:r>
    </w:hyperlink>
    <w:r w:rsidR="002653BB">
      <w:ptab w:relativeTo="margin" w:alignment="center" w:leader="none"/>
    </w:r>
    <w:r w:rsidR="002653BB" w:rsidRPr="00166926">
      <w:t xml:space="preserve">Document </w:t>
    </w:r>
    <w:r w:rsidR="002653BB">
      <w:t>Number:</w:t>
    </w:r>
    <w:r w:rsidR="002653BB" w:rsidRPr="00166926">
      <w:t xml:space="preserve"> </w:t>
    </w:r>
    <w:r w:rsidR="002653BB">
      <w:t>002-19207</w:t>
    </w:r>
    <w:r w:rsidR="002653BB" w:rsidRPr="00166926">
      <w:t xml:space="preserve"> Rev.</w:t>
    </w:r>
    <w:r w:rsidR="002653BB">
      <w:t xml:space="preserve"> </w:t>
    </w:r>
    <w:sdt>
      <w:sdtPr>
        <w:alias w:val="Status"/>
        <w:tag w:val=""/>
        <w:id w:val="-1516453414"/>
        <w:placeholder>
          <w:docPart w:val="DCB665A95C084EACA0B9784E9B6CB33C"/>
        </w:placeholder>
        <w:dataBinding w:prefixMappings="xmlns:ns0='http://purl.org/dc/elements/1.1/' xmlns:ns1='http://schemas.openxmlformats.org/package/2006/metadata/core-properties' " w:xpath="/ns1:coreProperties[1]/ns1:contentStatus[1]" w:storeItemID="{6C3C8BC8-F283-45AE-878A-BAB7291924A1}"/>
        <w:text/>
      </w:sdtPr>
      <w:sdtEndPr/>
      <w:sdtContent>
        <w:r w:rsidR="002653BB">
          <w:t>*C</w:t>
        </w:r>
      </w:sdtContent>
    </w:sdt>
    <w:r w:rsidR="002653BB" w:rsidRPr="00166926">
      <w:tab/>
    </w:r>
    <w:r w:rsidR="002653BB">
      <w:fldChar w:fldCharType="begin"/>
    </w:r>
    <w:r w:rsidR="002653BB">
      <w:instrText xml:space="preserve">PAGE  </w:instrText>
    </w:r>
    <w:r w:rsidR="002653BB">
      <w:fldChar w:fldCharType="separate"/>
    </w:r>
    <w:r w:rsidR="00F8128B">
      <w:rPr>
        <w:noProof/>
      </w:rPr>
      <w:t>1</w:t>
    </w:r>
    <w:r w:rsidR="002653BB">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7633DB" w14:textId="62F0604F" w:rsidR="002653BB" w:rsidRPr="00166926" w:rsidRDefault="002653BB" w:rsidP="00166926">
    <w:r>
      <w:fldChar w:fldCharType="begin"/>
    </w:r>
    <w:r>
      <w:instrText xml:space="preserve"> TIME \@ "MMMM d, yyyy" </w:instrText>
    </w:r>
    <w:r>
      <w:fldChar w:fldCharType="separate"/>
    </w:r>
    <w:ins w:id="2563" w:author="Tanaka Naoki" w:date="2020-08-28T13:03:00Z">
      <w:r w:rsidR="00F8128B">
        <w:rPr>
          <w:noProof/>
        </w:rPr>
        <w:t>August 28, 2020</w:t>
      </w:r>
    </w:ins>
    <w:del w:id="2564" w:author="Tanaka Naoki" w:date="2020-08-28T13:03:00Z">
      <w:r w:rsidDel="00F8128B">
        <w:rPr>
          <w:noProof/>
        </w:rPr>
        <w:delText>August 27, 2020</w:delText>
      </w:r>
    </w:del>
    <w:r>
      <w:rPr>
        <w:noProof/>
      </w:rPr>
      <w:fldChar w:fldCharType="end"/>
    </w:r>
    <w:r w:rsidRPr="00166926">
      <w:tab/>
    </w:r>
    <w:r>
      <w:fldChar w:fldCharType="begin"/>
    </w:r>
    <w:r>
      <w:instrText xml:space="preserve"> PAGE </w:instrText>
    </w:r>
    <w:r>
      <w:fldChar w:fldCharType="separate"/>
    </w:r>
    <w:r>
      <w:rPr>
        <w:noProof/>
      </w:rPr>
      <w:t>19</w:t>
    </w:r>
    <w:r>
      <w:rPr>
        <w:noProof/>
      </w:rPr>
      <w:fldChar w:fldCharType="end"/>
    </w:r>
    <w:r w:rsidRPr="00166926">
      <w:tab/>
      <w:t xml:space="preserve">     </w:t>
    </w:r>
    <w:r w:rsidRPr="00166926">
      <w:t>文書番号：</w:t>
    </w:r>
    <w:r w:rsidRPr="00166926">
      <w:t>001-08990</w:t>
    </w:r>
    <w:r w:rsidR="00963127">
      <w:fldChar w:fldCharType="begin"/>
    </w:r>
    <w:r w:rsidR="00963127">
      <w:instrText xml:space="preserve"> SUBJECT  \* MERGEFORMAT </w:instrText>
    </w:r>
    <w:r w:rsidR="00963127">
      <w:fldChar w:fldCharType="separate"/>
    </w:r>
    <w:r>
      <w:t>AN219207</w:t>
    </w:r>
    <w:r w:rsidR="00963127">
      <w:fldChar w:fldCharType="end"/>
    </w:r>
    <w:bookmarkStart w:id="2565" w:name="_Toc303240534"/>
    <w:r w:rsidRPr="00166926">
      <w:t xml:space="preserve"> Rev. * C </w:t>
    </w:r>
    <w:bookmarkEnd w:id="2565"/>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CFFB7D" w14:textId="77777777" w:rsidR="00963127" w:rsidRDefault="00963127">
      <w:r>
        <w:separator/>
      </w:r>
    </w:p>
  </w:footnote>
  <w:footnote w:type="continuationSeparator" w:id="0">
    <w:p w14:paraId="6887DA13" w14:textId="77777777" w:rsidR="00963127" w:rsidRDefault="00963127">
      <w:r>
        <w:continuationSeparator/>
      </w:r>
    </w:p>
  </w:footnote>
  <w:footnote w:type="continuationNotice" w:id="1">
    <w:p w14:paraId="4C7CF550" w14:textId="77777777" w:rsidR="00963127" w:rsidRDefault="00963127"/>
  </w:footnote>
  <w:footnote w:id="2">
    <w:p w14:paraId="1C964DDF" w14:textId="2C27D204" w:rsidR="002653BB" w:rsidRPr="004E4F9A" w:rsidRDefault="002653BB" w:rsidP="007000BA">
      <w:pPr>
        <w:pStyle w:val="af1"/>
        <w:rPr>
          <w:sz w:val="14"/>
          <w:szCs w:val="14"/>
          <w:lang w:eastAsia="ja-JP"/>
        </w:rPr>
      </w:pPr>
      <w:r w:rsidRPr="004E4F9A">
        <w:rPr>
          <w:rStyle w:val="aff1"/>
          <w:sz w:val="14"/>
          <w:szCs w:val="14"/>
        </w:rPr>
        <w:footnoteRef/>
      </w:r>
      <w:r w:rsidRPr="004E4F9A">
        <w:rPr>
          <w:sz w:val="14"/>
          <w:szCs w:val="14"/>
          <w:lang w:eastAsia="ja-JP"/>
        </w:rPr>
        <w:t xml:space="preserve"> </w:t>
      </w:r>
      <w:ins w:id="1308" w:author="Tanaka Naoki" w:date="2020-08-27T14:23:00Z">
        <w:r>
          <w:rPr>
            <w:rFonts w:hint="eastAsia"/>
            <w:sz w:val="14"/>
            <w:szCs w:val="14"/>
            <w:lang w:eastAsia="ja-JP"/>
          </w:rPr>
          <w:t>ボタンおよびエンコーダ</w:t>
        </w:r>
      </w:ins>
      <w:ins w:id="1309" w:author="Tanaka Naoki" w:date="2020-08-27T14:24:00Z">
        <w:r>
          <w:rPr>
            <w:rFonts w:hint="eastAsia"/>
            <w:sz w:val="14"/>
            <w:szCs w:val="14"/>
            <w:lang w:eastAsia="ja-JP"/>
          </w:rPr>
          <w:t xml:space="preserve"> </w:t>
        </w:r>
      </w:ins>
      <w:ins w:id="1310" w:author="Tanaka Naoki" w:date="2020-08-27T14:23:00Z">
        <w:r>
          <w:rPr>
            <w:rFonts w:hint="eastAsia"/>
            <w:sz w:val="14"/>
            <w:szCs w:val="14"/>
            <w:lang w:eastAsia="ja-JP"/>
          </w:rPr>
          <w:t>ダイヤルウィジェットにのみ適用可能</w:t>
        </w:r>
      </w:ins>
      <w:del w:id="1311" w:author="Tanaka Naoki" w:date="2020-08-27T14:23:00Z">
        <w:r w:rsidRPr="004E4F9A" w:rsidDel="00E86826">
          <w:rPr>
            <w:sz w:val="14"/>
            <w:szCs w:val="14"/>
            <w:lang w:eastAsia="ja-JP"/>
          </w:rPr>
          <w:delText>A</w:delText>
        </w:r>
      </w:del>
      <w:del w:id="1312" w:author="Tanaka Naoki" w:date="2020-08-27T14:24:00Z">
        <w:r w:rsidRPr="004E4F9A" w:rsidDel="00E86826">
          <w:rPr>
            <w:sz w:val="14"/>
            <w:szCs w:val="14"/>
            <w:lang w:eastAsia="ja-JP"/>
          </w:rPr>
          <w:delText>pplicable to Button and Encoder Dial widgets only.</w:delText>
        </w:r>
      </w:del>
    </w:p>
  </w:footnote>
  <w:footnote w:id="3">
    <w:p w14:paraId="25733F4C" w14:textId="3E723555" w:rsidR="002653BB" w:rsidRPr="004E4F9A" w:rsidRDefault="002653BB" w:rsidP="007000BA">
      <w:pPr>
        <w:pStyle w:val="af1"/>
        <w:rPr>
          <w:sz w:val="14"/>
          <w:szCs w:val="14"/>
          <w:lang w:eastAsia="ja-JP"/>
        </w:rPr>
      </w:pPr>
      <w:r w:rsidRPr="004E4F9A">
        <w:rPr>
          <w:rStyle w:val="aff1"/>
          <w:sz w:val="14"/>
          <w:szCs w:val="14"/>
        </w:rPr>
        <w:footnoteRef/>
      </w:r>
      <w:r w:rsidRPr="004E4F9A">
        <w:rPr>
          <w:sz w:val="14"/>
          <w:szCs w:val="14"/>
          <w:lang w:eastAsia="ja-JP"/>
        </w:rPr>
        <w:t xml:space="preserve"> </w:t>
      </w:r>
      <w:ins w:id="1343" w:author="Tanaka Naoki" w:date="2020-08-27T14:24:00Z">
        <w:r>
          <w:rPr>
            <w:rFonts w:hint="eastAsia"/>
            <w:sz w:val="14"/>
            <w:szCs w:val="14"/>
            <w:lang w:eastAsia="ja-JP"/>
          </w:rPr>
          <w:t>エンコーダ</w:t>
        </w:r>
        <w:r>
          <w:rPr>
            <w:rFonts w:hint="eastAsia"/>
            <w:sz w:val="14"/>
            <w:szCs w:val="14"/>
            <w:lang w:eastAsia="ja-JP"/>
          </w:rPr>
          <w:t xml:space="preserve"> </w:t>
        </w:r>
        <w:r>
          <w:rPr>
            <w:rFonts w:hint="eastAsia"/>
            <w:sz w:val="14"/>
            <w:szCs w:val="14"/>
            <w:lang w:eastAsia="ja-JP"/>
          </w:rPr>
          <w:t>ダイヤルウィジェットにのみ適用可能</w:t>
        </w:r>
      </w:ins>
      <w:del w:id="1344" w:author="Tanaka Naoki" w:date="2020-08-27T14:24:00Z">
        <w:r w:rsidRPr="004E4F9A" w:rsidDel="00E86826">
          <w:rPr>
            <w:sz w:val="14"/>
            <w:szCs w:val="14"/>
            <w:lang w:eastAsia="ja-JP"/>
          </w:rPr>
          <w:delText>Applicable to Encoder Dial widget only</w:delText>
        </w:r>
        <w:r w:rsidDel="00E86826">
          <w:rPr>
            <w:sz w:val="14"/>
            <w:szCs w:val="14"/>
            <w:lang w:eastAsia="ja-JP"/>
          </w:rPr>
          <w:delText>.</w:delText>
        </w:r>
      </w:del>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5E272E" w14:textId="77777777" w:rsidR="002653BB" w:rsidRPr="00166926" w:rsidRDefault="002653BB" w:rsidP="00166926">
    <w:r w:rsidRPr="00293A33">
      <w:rPr>
        <w:noProof/>
        <w:lang w:eastAsia="ja-JP"/>
      </w:rPr>
      <w:drawing>
        <wp:inline distT="0" distB="0" distL="0" distR="0" wp14:anchorId="6B11C6BE" wp14:editId="24025B50">
          <wp:extent cx="1495425" cy="438150"/>
          <wp:effectExtent l="19050" t="0" r="9525" b="0"/>
          <wp:docPr id="9" name="Picture 1" descr="Cypress Logo Full Color_JPEG"/>
          <wp:cNvGraphicFramePr/>
          <a:graphic xmlns:a="http://schemas.openxmlformats.org/drawingml/2006/main">
            <a:graphicData uri="http://schemas.openxmlformats.org/drawingml/2006/picture">
              <pic:pic xmlns:pic="http://schemas.openxmlformats.org/drawingml/2006/picture">
                <pic:nvPicPr>
                  <pic:cNvPr id="6" name="Picture 5" descr="Cypress Logo Full Color_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3592" cy="43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lang w:eastAsia="ja-JP"/>
      </w:rPr>
      <mc:AlternateContent>
        <mc:Choice Requires="wps">
          <w:drawing>
            <wp:anchor distT="0" distB="0" distL="114300" distR="114300" simplePos="0" relativeHeight="251656192" behindDoc="0" locked="0" layoutInCell="1" allowOverlap="1" wp14:anchorId="0975E24F" wp14:editId="0A77A6CD">
              <wp:simplePos x="0" y="0"/>
              <wp:positionH relativeFrom="column">
                <wp:posOffset>-295275</wp:posOffset>
              </wp:positionH>
              <wp:positionV relativeFrom="paragraph">
                <wp:posOffset>-85725</wp:posOffset>
              </wp:positionV>
              <wp:extent cx="219075" cy="800100"/>
              <wp:effectExtent l="0" t="0" r="0" b="0"/>
              <wp:wrapNone/>
              <wp:docPr id="1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38AD3E2" id="Rectangle 1" o:spid="_x0000_s1026" style="position:absolute;left:0;text-align:left;margin-left:-23.25pt;margin-top:-6.75pt;width:17.25pt;height:6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" stroked="f"/>
          </w:pict>
        </mc:Fallback>
      </mc:AlternateContent>
    </w:r>
    <w:r>
      <w:rPr>
        <w:noProof/>
        <w:lang w:eastAsia="ja-JP"/>
      </w:rPr>
      <mc:AlternateContent>
        <mc:Choice Requires="wps">
          <w:drawing>
            <wp:anchor distT="0" distB="0" distL="114300" distR="114300" simplePos="0" relativeHeight="251657216" behindDoc="0" locked="0" layoutInCell="1" allowOverlap="1" wp14:anchorId="2B46BF7F" wp14:editId="542D2761">
              <wp:simplePos x="0" y="0"/>
              <wp:positionH relativeFrom="column">
                <wp:posOffset>-295275</wp:posOffset>
              </wp:positionH>
              <wp:positionV relativeFrom="paragraph">
                <wp:posOffset>-85725</wp:posOffset>
              </wp:positionV>
              <wp:extent cx="219075" cy="800100"/>
              <wp:effectExtent l="0" t="0" r="0" b="0"/>
              <wp:wrapNone/>
              <wp:docPr id="14"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ABDFA74" id="Rectangle 1" o:spid="_x0000_s1026" style="position:absolute;left:0;text-align:left;margin-left:-23.25pt;margin-top:-6.75pt;width:17.25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"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E15871" w14:textId="77777777" w:rsidR="002653BB" w:rsidRPr="00166926" w:rsidRDefault="002653BB" w:rsidP="00166926">
    <w:r w:rsidRPr="00EC3542">
      <w:rPr>
        <w:noProof/>
        <w:lang w:eastAsia="ja-JP"/>
      </w:rPr>
      <w:drawing>
        <wp:inline distT="0" distB="0" distL="0" distR="0" wp14:anchorId="634C8F93" wp14:editId="4A48F159">
          <wp:extent cx="6413500" cy="685800"/>
          <wp:effectExtent l="0" t="0" r="6350" b="0"/>
          <wp:docPr id="6" name="Picture 3" descr="C:\Work\Templates\Cypress Logo Files\Logo Example_1_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Work\Templates\Cypress Logo Files\Logo Example_1_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13500" cy="68580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F90CF3" w14:textId="2F75A673" w:rsidR="002653BB" w:rsidRPr="001F32D2" w:rsidRDefault="002653BB" w:rsidP="001F32D2">
    <w:pPr>
      <w:pStyle w:val="a7"/>
      <w:jc w:val="left"/>
      <w:rPr>
        <w:sz w:val="4"/>
        <w:lang w:eastAsia="ja-JP"/>
      </w:rPr>
    </w:pPr>
    <w:r w:rsidRPr="00293A33">
      <w:rPr>
        <w:noProof/>
        <w:lang w:eastAsia="ja-JP"/>
      </w:rPr>
      <w:drawing>
        <wp:inline distT="0" distB="0" distL="0" distR="0" wp14:anchorId="54412464" wp14:editId="621DE60B">
          <wp:extent cx="1495425" cy="438150"/>
          <wp:effectExtent l="19050" t="0" r="9525" b="0"/>
          <wp:docPr id="5" name="Picture 1" descr="Cypress Logo Full Color_JPEG"/>
          <wp:cNvGraphicFramePr/>
          <a:graphic xmlns:a="http://schemas.openxmlformats.org/drawingml/2006/main">
            <a:graphicData uri="http://schemas.openxmlformats.org/drawingml/2006/picture">
              <pic:pic xmlns:pic="http://schemas.openxmlformats.org/drawingml/2006/picture">
                <pic:nvPicPr>
                  <pic:cNvPr id="6" name="Picture 5" descr="Cypress Logo Full Color_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3592" cy="4376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ptab w:relativeTo="margin" w:alignment="right" w:leader="none"/>
    </w:r>
    <w:r>
      <w:rPr>
        <w:noProof/>
        <w:lang w:eastAsia="ja-JP"/>
      </w:rPr>
      <mc:AlternateContent>
        <mc:Choice Requires="wps">
          <w:drawing>
            <wp:anchor distT="0" distB="0" distL="114300" distR="114300" simplePos="0" relativeHeight="251661312" behindDoc="0" locked="0" layoutInCell="1" allowOverlap="1" wp14:anchorId="300F2C68" wp14:editId="512767A6">
              <wp:simplePos x="0" y="0"/>
              <wp:positionH relativeFrom="column">
                <wp:posOffset>-295275</wp:posOffset>
              </wp:positionH>
              <wp:positionV relativeFrom="paragraph">
                <wp:posOffset>-85725</wp:posOffset>
              </wp:positionV>
              <wp:extent cx="219075" cy="800100"/>
              <wp:effectExtent l="0" t="0" r="0" b="0"/>
              <wp:wrapNone/>
              <wp:docPr id="13"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37E8E0C" id="Rectangle 7" o:spid="_x0000_s1026" style="position:absolute;left:0;text-align:left;margin-left:-23.25pt;margin-top:-6.75pt;width:17.25pt;height:6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" stroked="f"/>
          </w:pict>
        </mc:Fallback>
      </mc:AlternateContent>
    </w:r>
    <w:r>
      <w:rPr>
        <w:noProof/>
        <w:lang w:eastAsia="ja-JP"/>
      </w:rPr>
      <mc:AlternateContent>
        <mc:Choice Requires="wps">
          <w:drawing>
            <wp:anchor distT="0" distB="0" distL="114300" distR="114300" simplePos="0" relativeHeight="251662336" behindDoc="0" locked="0" layoutInCell="1" allowOverlap="1" wp14:anchorId="6FC02B49" wp14:editId="3A498382">
              <wp:simplePos x="0" y="0"/>
              <wp:positionH relativeFrom="column">
                <wp:posOffset>-295275</wp:posOffset>
              </wp:positionH>
              <wp:positionV relativeFrom="paragraph">
                <wp:posOffset>-85725</wp:posOffset>
              </wp:positionV>
              <wp:extent cx="219075" cy="800100"/>
              <wp:effectExtent l="0" t="0" r="0" b="0"/>
              <wp:wrapNone/>
              <wp:docPr id="10"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DC410B9" id="Rectangle 7" o:spid="_x0000_s1026" style="position:absolute;left:0;text-align:left;margin-left:-23.25pt;margin-top:-6.75pt;width:17.25pt;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" stroked="f"/>
          </w:pict>
        </mc:Fallback>
      </mc:AlternateContent>
    </w:r>
    <w:r>
      <w:rPr>
        <w:lang w:eastAsia="ja-JP"/>
      </w:rPr>
      <w:t>誘導センシング設計ガイド</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1C8017" w14:textId="4F7F59E0" w:rsidR="002653BB" w:rsidRPr="005519B0" w:rsidRDefault="002653BB" w:rsidP="00EC3542">
    <w:pPr>
      <w:pStyle w:val="a7"/>
      <w:jc w:val="left"/>
      <w:rPr>
        <w:sz w:val="4"/>
        <w:lang w:eastAsia="ja-JP"/>
      </w:rPr>
    </w:pPr>
    <w:r w:rsidRPr="00293A33">
      <w:rPr>
        <w:noProof/>
        <w:lang w:eastAsia="ja-JP"/>
      </w:rPr>
      <w:drawing>
        <wp:inline distT="0" distB="0" distL="0" distR="0" wp14:anchorId="3146F2F6" wp14:editId="07B6706B">
          <wp:extent cx="1495425" cy="438150"/>
          <wp:effectExtent l="0" t="0" r="9525" b="0"/>
          <wp:docPr id="11" name="Picture 1" descr="Cypress Logo Full Color_JPEG"/>
          <wp:cNvGraphicFramePr/>
          <a:graphic xmlns:a="http://schemas.openxmlformats.org/drawingml/2006/main">
            <a:graphicData uri="http://schemas.openxmlformats.org/drawingml/2006/picture">
              <pic:pic xmlns:pic="http://schemas.openxmlformats.org/drawingml/2006/picture">
                <pic:nvPicPr>
                  <pic:cNvPr id="6" name="Picture 5" descr="Cypress Logo Full Color_JPEG"/>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95425" cy="438150"/>
                  </a:xfrm>
                  <a:prstGeom prst="rect">
                    <a:avLst/>
                  </a:prstGeom>
                  <a:noFill/>
                  <a:ln>
                    <a:noFill/>
                  </a:ln>
                  <a:extLst/>
                </pic:spPr>
              </pic:pic>
            </a:graphicData>
          </a:graphic>
        </wp:inline>
      </w:drawing>
    </w:r>
    <w:r>
      <w:ptab w:relativeTo="margin" w:alignment="right" w:leader="none"/>
    </w:r>
    <w:r>
      <w:rPr>
        <w:noProof/>
        <w:lang w:eastAsia="ja-JP"/>
      </w:rPr>
      <mc:AlternateContent>
        <mc:Choice Requires="wps">
          <w:drawing>
            <wp:anchor distT="0" distB="0" distL="114300" distR="114300" simplePos="0" relativeHeight="251658240" behindDoc="0" locked="0" layoutInCell="1" allowOverlap="1" wp14:anchorId="79C98129" wp14:editId="426CF296">
              <wp:simplePos x="0" y="0"/>
              <wp:positionH relativeFrom="column">
                <wp:posOffset>-295275</wp:posOffset>
              </wp:positionH>
              <wp:positionV relativeFrom="paragraph">
                <wp:posOffset>-85725</wp:posOffset>
              </wp:positionV>
              <wp:extent cx="219075" cy="800100"/>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3D0ECB7" id="Rectangle 7" o:spid="_x0000_s1026" style="position:absolute;left:0;text-align:left;margin-left:-23.25pt;margin-top:-6.75pt;width:17.25pt;height:63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" stroked="f"/>
          </w:pict>
        </mc:Fallback>
      </mc:AlternateContent>
    </w:r>
    <w:r>
      <w:rPr>
        <w:noProof/>
        <w:lang w:eastAsia="ja-JP"/>
      </w:rPr>
      <mc:AlternateContent>
        <mc:Choice Requires="wps">
          <w:drawing>
            <wp:anchor distT="0" distB="0" distL="114300" distR="114300" simplePos="0" relativeHeight="251659264" behindDoc="0" locked="0" layoutInCell="1" allowOverlap="1" wp14:anchorId="68A34586" wp14:editId="5AAF0822">
              <wp:simplePos x="0" y="0"/>
              <wp:positionH relativeFrom="column">
                <wp:posOffset>-295275</wp:posOffset>
              </wp:positionH>
              <wp:positionV relativeFrom="paragraph">
                <wp:posOffset>-85725</wp:posOffset>
              </wp:positionV>
              <wp:extent cx="219075" cy="800100"/>
              <wp:effectExtent l="0" t="0" r="0" b="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2450513" id="Rectangle 7" o:spid="_x0000_s1026" style="position:absolute;left:0;text-align:left;margin-left:-23.25pt;margin-top:-6.75pt;width:17.25pt;height:6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" stroked="f"/>
          </w:pict>
        </mc:Fallback>
      </mc:AlternateContent>
    </w:r>
    <w:r>
      <w:rPr>
        <w:lang w:eastAsia="ja-JP"/>
      </w:rPr>
      <w:t>誘導センシング設計ガイド</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EA7A47" w14:textId="77777777" w:rsidR="002653BB" w:rsidRDefault="002653BB"/>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67882C66"/>
    <w:lvl w:ilvl="0">
      <w:start w:val="1"/>
      <w:numFmt w:val="decimal"/>
      <w:pStyle w:val="5"/>
      <w:lvlText w:val="%1."/>
      <w:lvlJc w:val="left"/>
      <w:pPr>
        <w:tabs>
          <w:tab w:val="num" w:pos="1800"/>
        </w:tabs>
        <w:ind w:left="1800" w:hanging="360"/>
      </w:pPr>
      <w:rPr>
        <w:rFonts w:cs="Times New Roman"/>
      </w:rPr>
    </w:lvl>
  </w:abstractNum>
  <w:abstractNum w:abstractNumId="1" w15:restartNumberingAfterBreak="0">
    <w:nsid w:val="FFFFFF7D"/>
    <w:multiLevelType w:val="singleLevel"/>
    <w:tmpl w:val="0DEA4B4E"/>
    <w:lvl w:ilvl="0">
      <w:start w:val="1"/>
      <w:numFmt w:val="decimal"/>
      <w:pStyle w:val="4"/>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C0EAB0A"/>
    <w:lvl w:ilvl="0">
      <w:start w:val="1"/>
      <w:numFmt w:val="decimal"/>
      <w:pStyle w:val="3"/>
      <w:lvlText w:val="%1."/>
      <w:lvlJc w:val="left"/>
      <w:pPr>
        <w:tabs>
          <w:tab w:val="num" w:pos="1080"/>
        </w:tabs>
        <w:ind w:left="1080" w:hanging="360"/>
      </w:pPr>
      <w:rPr>
        <w:rFonts w:cs="Times New Roman"/>
      </w:rPr>
    </w:lvl>
  </w:abstractNum>
  <w:abstractNum w:abstractNumId="3" w15:restartNumberingAfterBreak="0">
    <w:nsid w:val="FFFFFF7F"/>
    <w:multiLevelType w:val="singleLevel"/>
    <w:tmpl w:val="728E4BC4"/>
    <w:lvl w:ilvl="0">
      <w:start w:val="1"/>
      <w:numFmt w:val="decimal"/>
      <w:pStyle w:val="2"/>
      <w:lvlText w:val="%1."/>
      <w:lvlJc w:val="left"/>
      <w:pPr>
        <w:tabs>
          <w:tab w:val="num" w:pos="720"/>
        </w:tabs>
        <w:ind w:left="720" w:hanging="360"/>
      </w:pPr>
      <w:rPr>
        <w:rFonts w:cs="Times New Roman"/>
      </w:rPr>
    </w:lvl>
  </w:abstractNum>
  <w:abstractNum w:abstractNumId="4" w15:restartNumberingAfterBreak="0">
    <w:nsid w:val="FFFFFF80"/>
    <w:multiLevelType w:val="singleLevel"/>
    <w:tmpl w:val="2348D568"/>
    <w:lvl w:ilvl="0">
      <w:start w:val="1"/>
      <w:numFmt w:val="bullet"/>
      <w:pStyle w:val="50"/>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2B8312E"/>
    <w:lvl w:ilvl="0">
      <w:start w:val="1"/>
      <w:numFmt w:val="bullet"/>
      <w:pStyle w:val="40"/>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79A4FEE"/>
    <w:lvl w:ilvl="0">
      <w:start w:val="1"/>
      <w:numFmt w:val="bullet"/>
      <w:pStyle w:val="30"/>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4DCFA1A"/>
    <w:lvl w:ilvl="0">
      <w:start w:val="1"/>
      <w:numFmt w:val="bullet"/>
      <w:pStyle w:val="20"/>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B81104"/>
    <w:lvl w:ilvl="0">
      <w:start w:val="1"/>
      <w:numFmt w:val="decimal"/>
      <w:pStyle w:val="a"/>
      <w:lvlText w:val="%1."/>
      <w:lvlJc w:val="left"/>
      <w:pPr>
        <w:tabs>
          <w:tab w:val="num" w:pos="360"/>
        </w:tabs>
        <w:ind w:left="360" w:hanging="360"/>
      </w:pPr>
      <w:rPr>
        <w:rFonts w:cs="Times New Roman"/>
      </w:rPr>
    </w:lvl>
  </w:abstractNum>
  <w:abstractNum w:abstractNumId="9" w15:restartNumberingAfterBreak="0">
    <w:nsid w:val="033E143E"/>
    <w:multiLevelType w:val="hybridMultilevel"/>
    <w:tmpl w:val="A42E0848"/>
    <w:lvl w:ilvl="0" w:tplc="129A135A">
      <w:start w:val="1"/>
      <w:numFmt w:val="bullet"/>
      <w:pStyle w:val="StyleListBulletSubAfter4pt"/>
      <w:lvlText w:val=""/>
      <w:lvlJc w:val="left"/>
      <w:pPr>
        <w:ind w:left="1714" w:hanging="360"/>
      </w:pPr>
      <w:rPr>
        <w:rFonts w:ascii="Symbol" w:hAnsi="Symbol" w:hint="default"/>
      </w:rPr>
    </w:lvl>
    <w:lvl w:ilvl="1" w:tplc="4AD4FA78">
      <w:start w:val="1"/>
      <w:numFmt w:val="bullet"/>
      <w:lvlText w:val="•"/>
      <w:lvlJc w:val="left"/>
      <w:pPr>
        <w:ind w:left="2794" w:hanging="720"/>
      </w:pPr>
      <w:rPr>
        <w:rFonts w:ascii="Arial" w:eastAsia="Times New Roman" w:hAnsi="Arial" w:cs="Arial"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10" w15:restartNumberingAfterBreak="0">
    <w:nsid w:val="0505425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06BA306C"/>
    <w:multiLevelType w:val="multilevel"/>
    <w:tmpl w:val="B4080DB6"/>
    <w:numStyleLink w:val="HeadingsAppendix"/>
  </w:abstractNum>
  <w:abstractNum w:abstractNumId="12" w15:restartNumberingAfterBreak="0">
    <w:nsid w:val="0B515897"/>
    <w:multiLevelType w:val="multilevel"/>
    <w:tmpl w:val="04090023"/>
    <w:styleLink w:val="a0"/>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15:restartNumberingAfterBreak="0">
    <w:nsid w:val="0C716E3E"/>
    <w:multiLevelType w:val="multilevel"/>
    <w:tmpl w:val="2F92597E"/>
    <w:lvl w:ilvl="0">
      <w:start w:val="1"/>
      <w:numFmt w:val="decimal"/>
      <w:pStyle w:val="1"/>
      <w:lvlText w:val="%1"/>
      <w:lvlJc w:val="left"/>
      <w:pPr>
        <w:ind w:left="432" w:hanging="432"/>
      </w:pPr>
      <w:rPr>
        <w:rFonts w:hint="default"/>
        <w:b/>
        <w:i w:val="0"/>
        <w:sz w:val="26"/>
      </w:rPr>
    </w:lvl>
    <w:lvl w:ilvl="1">
      <w:start w:val="1"/>
      <w:numFmt w:val="decimal"/>
      <w:pStyle w:val="21"/>
      <w:lvlText w:val="%1.%2"/>
      <w:lvlJc w:val="left"/>
      <w:pPr>
        <w:ind w:left="666" w:hanging="576"/>
      </w:pPr>
      <w:rPr>
        <w:rFonts w:hint="default"/>
        <w:b/>
        <w:i w:val="0"/>
        <w:sz w:val="22"/>
      </w:rPr>
    </w:lvl>
    <w:lvl w:ilvl="2">
      <w:start w:val="1"/>
      <w:numFmt w:val="decimal"/>
      <w:pStyle w:val="31"/>
      <w:lvlText w:val="%1.%2.%3"/>
      <w:lvlJc w:val="left"/>
      <w:pPr>
        <w:ind w:left="720" w:hanging="720"/>
      </w:pPr>
      <w:rPr>
        <w:rFonts w:hint="default"/>
        <w:b/>
        <w:i w:val="0"/>
        <w:sz w:val="18"/>
      </w:rPr>
    </w:lvl>
    <w:lvl w:ilvl="3">
      <w:start w:val="1"/>
      <w:numFmt w:val="decimal"/>
      <w:pStyle w:val="41"/>
      <w:lvlText w:val="%1.%2.%3.%4"/>
      <w:lvlJc w:val="left"/>
      <w:pPr>
        <w:ind w:left="864" w:hanging="864"/>
      </w:pPr>
      <w:rPr>
        <w:rFonts w:hint="default"/>
      </w:rPr>
    </w:lvl>
    <w:lvl w:ilvl="4">
      <w:start w:val="1"/>
      <w:numFmt w:val="decimal"/>
      <w:pStyle w:val="51"/>
      <w:lvlText w:val="%1.%2.%3.%4.%5"/>
      <w:lvlJc w:val="left"/>
      <w:pPr>
        <w:ind w:left="1008" w:hanging="1008"/>
      </w:pPr>
      <w:rPr>
        <w:rFonts w:hint="default"/>
      </w:rPr>
    </w:lvl>
    <w:lvl w:ilvl="5">
      <w:start w:val="1"/>
      <w:numFmt w:val="decimal"/>
      <w:pStyle w:val="6"/>
      <w:lvlText w:val="%1.%2.%3.%4.%5.%6"/>
      <w:lvlJc w:val="left"/>
      <w:pPr>
        <w:ind w:left="1152" w:hanging="1152"/>
      </w:pPr>
      <w:rPr>
        <w:rFonts w:hint="default"/>
      </w:rPr>
    </w:lvl>
    <w:lvl w:ilvl="6">
      <w:start w:val="1"/>
      <w:numFmt w:val="decimal"/>
      <w:pStyle w:val="7"/>
      <w:lvlText w:val="%1.%2.%3.%4.%5.%6.%7"/>
      <w:lvlJc w:val="left"/>
      <w:pPr>
        <w:ind w:left="1296" w:hanging="1296"/>
      </w:pPr>
      <w:rPr>
        <w:rFonts w:hint="default"/>
      </w:rPr>
    </w:lvl>
    <w:lvl w:ilvl="7">
      <w:start w:val="1"/>
      <w:numFmt w:val="decimal"/>
      <w:pStyle w:val="8"/>
      <w:lvlText w:val="%1.%2.%3.%4.%5.%6.%7.%8"/>
      <w:lvlJc w:val="left"/>
      <w:pPr>
        <w:ind w:left="1440" w:hanging="1440"/>
      </w:pPr>
      <w:rPr>
        <w:rFonts w:hint="default"/>
      </w:rPr>
    </w:lvl>
    <w:lvl w:ilvl="8">
      <w:start w:val="1"/>
      <w:numFmt w:val="decimal"/>
      <w:pStyle w:val="9"/>
      <w:lvlText w:val="%1.%2.%3.%4.%5.%6.%7.%8.%9"/>
      <w:lvlJc w:val="left"/>
      <w:pPr>
        <w:ind w:left="1584" w:hanging="1584"/>
      </w:pPr>
      <w:rPr>
        <w:rFonts w:hint="default"/>
      </w:rPr>
    </w:lvl>
  </w:abstractNum>
  <w:abstractNum w:abstractNumId="14" w15:restartNumberingAfterBreak="0">
    <w:nsid w:val="11FB090B"/>
    <w:multiLevelType w:val="hybridMultilevel"/>
    <w:tmpl w:val="D5D02D52"/>
    <w:lvl w:ilvl="0" w:tplc="8B44501C">
      <w:start w:val="1"/>
      <w:numFmt w:val="decimal"/>
      <w:pStyle w:val="Number"/>
      <w:lvlText w:val="%1."/>
      <w:lvlJc w:val="left"/>
      <w:pPr>
        <w:tabs>
          <w:tab w:val="num" w:pos="346"/>
        </w:tabs>
        <w:ind w:left="346" w:hanging="346"/>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15:restartNumberingAfterBreak="0">
    <w:nsid w:val="128073D1"/>
    <w:multiLevelType w:val="multilevel"/>
    <w:tmpl w:val="B4080DB6"/>
    <w:numStyleLink w:val="HeadingsAppendix"/>
  </w:abstractNum>
  <w:abstractNum w:abstractNumId="16" w15:restartNumberingAfterBreak="0">
    <w:nsid w:val="165E4008"/>
    <w:multiLevelType w:val="hybridMultilevel"/>
    <w:tmpl w:val="7C0432CA"/>
    <w:lvl w:ilvl="0" w:tplc="2112FFA0">
      <w:start w:val="1"/>
      <w:numFmt w:val="decimal"/>
      <w:lvlText w:val="%1."/>
      <w:lvlJc w:val="left"/>
      <w:pPr>
        <w:ind w:left="1069"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7" w15:restartNumberingAfterBreak="0">
    <w:nsid w:val="16EE56AE"/>
    <w:multiLevelType w:val="hybridMultilevel"/>
    <w:tmpl w:val="EB362338"/>
    <w:lvl w:ilvl="0" w:tplc="04090015">
      <w:start w:val="1"/>
      <w:numFmt w:val="upperLetter"/>
      <w:lvlText w:val="%1."/>
      <w:lvlJc w:val="left"/>
      <w:pPr>
        <w:ind w:left="1710" w:hanging="360"/>
      </w:pPr>
    </w:lvl>
    <w:lvl w:ilvl="1" w:tplc="88BE4E88">
      <w:start w:val="1"/>
      <w:numFmt w:val="upperLetter"/>
      <w:pStyle w:val="ANSubstep"/>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8" w15:restartNumberingAfterBreak="0">
    <w:nsid w:val="177E635F"/>
    <w:multiLevelType w:val="hybridMultilevel"/>
    <w:tmpl w:val="EE469C3A"/>
    <w:lvl w:ilvl="0" w:tplc="04A23C36">
      <w:start w:val="1"/>
      <w:numFmt w:val="bullet"/>
      <w:lvlText w:val=""/>
      <w:lvlJc w:val="left"/>
      <w:pPr>
        <w:ind w:left="1080" w:hanging="360"/>
      </w:pPr>
      <w:rPr>
        <w:rFonts w:ascii="Wingdings 2" w:hAnsi="Wingdings 2" w:hint="default"/>
        <w:color w:val="auto"/>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9" w15:restartNumberingAfterBreak="0">
    <w:nsid w:val="17C470E2"/>
    <w:multiLevelType w:val="hybridMultilevel"/>
    <w:tmpl w:val="6030A3C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19B160DA"/>
    <w:multiLevelType w:val="multilevel"/>
    <w:tmpl w:val="0409001F"/>
    <w:numStyleLink w:val="111111"/>
  </w:abstractNum>
  <w:abstractNum w:abstractNumId="21" w15:restartNumberingAfterBreak="0">
    <w:nsid w:val="1A084D35"/>
    <w:multiLevelType w:val="hybridMultilevel"/>
    <w:tmpl w:val="A89AC15E"/>
    <w:lvl w:ilvl="0" w:tplc="2112FFA0">
      <w:start w:val="1"/>
      <w:numFmt w:val="decimal"/>
      <w:lvlText w:val="%1."/>
      <w:lvlJc w:val="left"/>
      <w:pPr>
        <w:ind w:left="1069"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2" w15:restartNumberingAfterBreak="0">
    <w:nsid w:val="1C622383"/>
    <w:multiLevelType w:val="hybridMultilevel"/>
    <w:tmpl w:val="1D546920"/>
    <w:lvl w:ilvl="0" w:tplc="04A23C36">
      <w:start w:val="1"/>
      <w:numFmt w:val="bullet"/>
      <w:lvlText w:val=""/>
      <w:lvlJc w:val="left"/>
      <w:pPr>
        <w:ind w:left="1080" w:hanging="360"/>
      </w:pPr>
      <w:rPr>
        <w:rFonts w:ascii="Wingdings 2" w:hAnsi="Wingdings 2" w:hint="default"/>
        <w:color w:val="auto"/>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1D4A56F7"/>
    <w:multiLevelType w:val="hybridMultilevel"/>
    <w:tmpl w:val="97E0144C"/>
    <w:lvl w:ilvl="0" w:tplc="E4A4283C">
      <w:start w:val="1"/>
      <w:numFmt w:val="bullet"/>
      <w:pStyle w:val="Bulleted"/>
      <w:lvlText w:val=""/>
      <w:lvlJc w:val="left"/>
      <w:pPr>
        <w:tabs>
          <w:tab w:val="num" w:pos="360"/>
        </w:tabs>
        <w:ind w:left="360" w:hanging="360"/>
      </w:pPr>
      <w:rPr>
        <w:rFonts w:ascii="Wingdings 2" w:hAnsi="Wingdings 2"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1E6955D2"/>
    <w:multiLevelType w:val="hybridMultilevel"/>
    <w:tmpl w:val="35FED9C6"/>
    <w:lvl w:ilvl="0" w:tplc="04A23C36">
      <w:start w:val="1"/>
      <w:numFmt w:val="bullet"/>
      <w:lvlText w:val=""/>
      <w:lvlJc w:val="left"/>
      <w:pPr>
        <w:ind w:left="360" w:hanging="360"/>
      </w:pPr>
      <w:rPr>
        <w:rFonts w:ascii="Wingdings 2" w:hAnsi="Wingdings 2"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20E47984"/>
    <w:multiLevelType w:val="multilevel"/>
    <w:tmpl w:val="45040E04"/>
    <w:lvl w:ilvl="0">
      <w:start w:val="1"/>
      <w:numFmt w:val="upperLetter"/>
      <w:pStyle w:val="Heading1Appendix"/>
      <w:lvlText w:val="Appendix %1."/>
      <w:lvlJc w:val="left"/>
      <w:pPr>
        <w:ind w:left="720" w:hanging="720"/>
      </w:pPr>
      <w:rPr>
        <w:rFonts w:hint="default"/>
      </w:rPr>
    </w:lvl>
    <w:lvl w:ilvl="1">
      <w:start w:val="1"/>
      <w:numFmt w:val="decimal"/>
      <w:pStyle w:val="Heading2Appendix"/>
      <w:lvlText w:val="%1.%2"/>
      <w:lvlJc w:val="left"/>
      <w:pPr>
        <w:ind w:left="720" w:hanging="720"/>
      </w:pPr>
      <w:rPr>
        <w:rFonts w:hint="default"/>
      </w:rPr>
    </w:lvl>
    <w:lvl w:ilvl="2">
      <w:start w:val="1"/>
      <w:numFmt w:val="decimal"/>
      <w:pStyle w:val="Heading3Appendix"/>
      <w:lvlText w:val="%1.%2.%3"/>
      <w:lvlJc w:val="left"/>
      <w:pPr>
        <w:ind w:left="720" w:hanging="720"/>
      </w:pPr>
      <w:rPr>
        <w:rFonts w:hint="default"/>
      </w:rPr>
    </w:lvl>
    <w:lvl w:ilvl="3">
      <w:start w:val="1"/>
      <w:numFmt w:val="decimal"/>
      <w:pStyle w:val="Heading4Appendix"/>
      <w:lvlText w:val="%1.%2.%3.%4"/>
      <w:lvlJc w:val="left"/>
      <w:pPr>
        <w:ind w:left="720" w:hanging="720"/>
      </w:pPr>
      <w:rPr>
        <w:rFonts w:hint="default"/>
      </w:rPr>
    </w:lvl>
    <w:lvl w:ilvl="4">
      <w:start w:val="1"/>
      <w:numFmt w:val="decimal"/>
      <w:pStyle w:val="Heading5Appendix"/>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26" w15:restartNumberingAfterBreak="0">
    <w:nsid w:val="22F65D5F"/>
    <w:multiLevelType w:val="multilevel"/>
    <w:tmpl w:val="65B6858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sz w:val="22"/>
        <w:szCs w:val="22"/>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7" w15:restartNumberingAfterBreak="0">
    <w:nsid w:val="24D122D1"/>
    <w:multiLevelType w:val="multilevel"/>
    <w:tmpl w:val="B4080DB6"/>
    <w:numStyleLink w:val="HeadingsAppendix"/>
  </w:abstractNum>
  <w:abstractNum w:abstractNumId="28" w15:restartNumberingAfterBreak="0">
    <w:nsid w:val="278302C5"/>
    <w:multiLevelType w:val="hybridMultilevel"/>
    <w:tmpl w:val="1994BA86"/>
    <w:lvl w:ilvl="0" w:tplc="0C601A44">
      <w:start w:val="1"/>
      <w:numFmt w:val="bullet"/>
      <w:pStyle w:val="ListBulletSub"/>
      <w:lvlText w:val=""/>
      <w:lvlJc w:val="left"/>
      <w:pPr>
        <w:tabs>
          <w:tab w:val="num" w:pos="0"/>
        </w:tabs>
        <w:ind w:left="619" w:hanging="273"/>
      </w:pPr>
      <w:rPr>
        <w:rFonts w:ascii="Wingdings" w:hAnsi="Wingdings" w:hint="default"/>
        <w:position w:val="-2"/>
        <w:sz w:val="24"/>
      </w:rPr>
    </w:lvl>
    <w:lvl w:ilvl="1" w:tplc="06E86D6E">
      <w:start w:val="1"/>
      <w:numFmt w:val="bullet"/>
      <w:lvlText w:val=""/>
      <w:lvlJc w:val="left"/>
      <w:pPr>
        <w:tabs>
          <w:tab w:val="num" w:pos="720"/>
        </w:tabs>
        <w:ind w:left="432" w:hanging="72"/>
      </w:pPr>
      <w:rPr>
        <w:rFonts w:ascii="Wingdings" w:hAnsi="Wingdings" w:hint="default"/>
        <w:sz w:val="16"/>
      </w:rPr>
    </w:lvl>
    <w:lvl w:ilvl="2" w:tplc="9E64C9A8" w:tentative="1">
      <w:start w:val="1"/>
      <w:numFmt w:val="bullet"/>
      <w:lvlText w:val=""/>
      <w:lvlJc w:val="left"/>
      <w:pPr>
        <w:tabs>
          <w:tab w:val="num" w:pos="2160"/>
        </w:tabs>
        <w:ind w:left="2160" w:hanging="360"/>
      </w:pPr>
      <w:rPr>
        <w:rFonts w:ascii="Wingdings" w:hAnsi="Wingdings" w:hint="default"/>
      </w:rPr>
    </w:lvl>
    <w:lvl w:ilvl="3" w:tplc="AE465F8E" w:tentative="1">
      <w:start w:val="1"/>
      <w:numFmt w:val="bullet"/>
      <w:lvlText w:val=""/>
      <w:lvlJc w:val="left"/>
      <w:pPr>
        <w:tabs>
          <w:tab w:val="num" w:pos="2880"/>
        </w:tabs>
        <w:ind w:left="2880" w:hanging="360"/>
      </w:pPr>
      <w:rPr>
        <w:rFonts w:ascii="Symbol" w:hAnsi="Symbol" w:hint="default"/>
      </w:rPr>
    </w:lvl>
    <w:lvl w:ilvl="4" w:tplc="2E7A6BC6" w:tentative="1">
      <w:start w:val="1"/>
      <w:numFmt w:val="bullet"/>
      <w:lvlText w:val="o"/>
      <w:lvlJc w:val="left"/>
      <w:pPr>
        <w:tabs>
          <w:tab w:val="num" w:pos="3600"/>
        </w:tabs>
        <w:ind w:left="3600" w:hanging="360"/>
      </w:pPr>
      <w:rPr>
        <w:rFonts w:ascii="Courier New" w:hAnsi="Courier New" w:hint="default"/>
      </w:rPr>
    </w:lvl>
    <w:lvl w:ilvl="5" w:tplc="F58212A4" w:tentative="1">
      <w:start w:val="1"/>
      <w:numFmt w:val="bullet"/>
      <w:lvlText w:val=""/>
      <w:lvlJc w:val="left"/>
      <w:pPr>
        <w:tabs>
          <w:tab w:val="num" w:pos="4320"/>
        </w:tabs>
        <w:ind w:left="4320" w:hanging="360"/>
      </w:pPr>
      <w:rPr>
        <w:rFonts w:ascii="Wingdings" w:hAnsi="Wingdings" w:hint="default"/>
      </w:rPr>
    </w:lvl>
    <w:lvl w:ilvl="6" w:tplc="A50C3D4C" w:tentative="1">
      <w:start w:val="1"/>
      <w:numFmt w:val="bullet"/>
      <w:lvlText w:val=""/>
      <w:lvlJc w:val="left"/>
      <w:pPr>
        <w:tabs>
          <w:tab w:val="num" w:pos="5040"/>
        </w:tabs>
        <w:ind w:left="5040" w:hanging="360"/>
      </w:pPr>
      <w:rPr>
        <w:rFonts w:ascii="Symbol" w:hAnsi="Symbol" w:hint="default"/>
      </w:rPr>
    </w:lvl>
    <w:lvl w:ilvl="7" w:tplc="E60ACEB0" w:tentative="1">
      <w:start w:val="1"/>
      <w:numFmt w:val="bullet"/>
      <w:lvlText w:val="o"/>
      <w:lvlJc w:val="left"/>
      <w:pPr>
        <w:tabs>
          <w:tab w:val="num" w:pos="5760"/>
        </w:tabs>
        <w:ind w:left="5760" w:hanging="360"/>
      </w:pPr>
      <w:rPr>
        <w:rFonts w:ascii="Courier New" w:hAnsi="Courier New" w:hint="default"/>
      </w:rPr>
    </w:lvl>
    <w:lvl w:ilvl="8" w:tplc="BB86A500"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284B7296"/>
    <w:multiLevelType w:val="hybridMultilevel"/>
    <w:tmpl w:val="634260CE"/>
    <w:lvl w:ilvl="0" w:tplc="2A6CE9F6">
      <w:start w:val="1"/>
      <w:numFmt w:val="decimal"/>
      <w:lvlText w:val="%1."/>
      <w:lvlJc w:val="left"/>
      <w:pPr>
        <w:ind w:left="360" w:hanging="360"/>
      </w:pPr>
      <w:rPr>
        <w:b w:val="0"/>
        <w:color w:val="00000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28B137D5"/>
    <w:multiLevelType w:val="hybridMultilevel"/>
    <w:tmpl w:val="7C0432CA"/>
    <w:lvl w:ilvl="0" w:tplc="2112FFA0">
      <w:start w:val="1"/>
      <w:numFmt w:val="decimal"/>
      <w:lvlText w:val="%1."/>
      <w:lvlJc w:val="left"/>
      <w:pPr>
        <w:ind w:left="1069" w:hanging="360"/>
      </w:pPr>
      <w:rPr>
        <w:rFonts w:hint="default"/>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1" w15:restartNumberingAfterBreak="0">
    <w:nsid w:val="2C085C1E"/>
    <w:multiLevelType w:val="multilevel"/>
    <w:tmpl w:val="B4080DB6"/>
    <w:numStyleLink w:val="HeadingsAppendix"/>
  </w:abstractNum>
  <w:abstractNum w:abstractNumId="32" w15:restartNumberingAfterBreak="0">
    <w:nsid w:val="2EF11B75"/>
    <w:multiLevelType w:val="multilevel"/>
    <w:tmpl w:val="655014E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33" w15:restartNumberingAfterBreak="0">
    <w:nsid w:val="2F161F23"/>
    <w:multiLevelType w:val="hybridMultilevel"/>
    <w:tmpl w:val="FC66A308"/>
    <w:lvl w:ilvl="0" w:tplc="1A989FCA">
      <w:start w:val="1"/>
      <w:numFmt w:val="decimal"/>
      <w:lvlText w:val="%1."/>
      <w:lvlJc w:val="left"/>
      <w:pPr>
        <w:ind w:left="360" w:hanging="360"/>
      </w:pPr>
      <w:rPr>
        <w:color w:val="000000"/>
      </w:rPr>
    </w:lvl>
    <w:lvl w:ilvl="1" w:tplc="12B6300C"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4" w15:restartNumberingAfterBreak="0">
    <w:nsid w:val="304F1161"/>
    <w:multiLevelType w:val="hybridMultilevel"/>
    <w:tmpl w:val="D4B4BAD4"/>
    <w:lvl w:ilvl="0" w:tplc="04A23C36">
      <w:start w:val="1"/>
      <w:numFmt w:val="bullet"/>
      <w:lvlText w:val=""/>
      <w:lvlJc w:val="left"/>
      <w:pPr>
        <w:ind w:left="1080" w:hanging="360"/>
      </w:pPr>
      <w:rPr>
        <w:rFonts w:ascii="Wingdings 2" w:hAnsi="Wingdings 2" w:hint="default"/>
        <w:color w:val="auto"/>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5" w15:restartNumberingAfterBreak="0">
    <w:nsid w:val="30E04CB4"/>
    <w:multiLevelType w:val="multilevel"/>
    <w:tmpl w:val="B4080DB6"/>
    <w:numStyleLink w:val="HeadingsAppendix"/>
  </w:abstractNum>
  <w:abstractNum w:abstractNumId="36" w15:restartNumberingAfterBreak="0">
    <w:nsid w:val="352D336D"/>
    <w:multiLevelType w:val="multilevel"/>
    <w:tmpl w:val="B4080DB6"/>
    <w:numStyleLink w:val="HeadingsAppendix"/>
  </w:abstractNum>
  <w:abstractNum w:abstractNumId="37" w15:restartNumberingAfterBreak="0">
    <w:nsid w:val="385D02F9"/>
    <w:multiLevelType w:val="multilevel"/>
    <w:tmpl w:val="B4080DB6"/>
    <w:styleLink w:val="HeadingsAppendix"/>
    <w:lvl w:ilvl="0">
      <w:start w:val="1"/>
      <w:numFmt w:val="upperLetter"/>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none"/>
      <w:lvlText w:val=""/>
      <w:lvlJc w:val="left"/>
      <w:pPr>
        <w:ind w:left="720" w:hanging="720"/>
      </w:pPr>
      <w:rPr>
        <w:rFonts w:hint="default"/>
      </w:rPr>
    </w:lvl>
    <w:lvl w:ilvl="6">
      <w:start w:val="1"/>
      <w:numFmt w:val="none"/>
      <w:lvlText w:val=""/>
      <w:lvlJc w:val="left"/>
      <w:pPr>
        <w:ind w:left="720" w:hanging="720"/>
      </w:pPr>
      <w:rPr>
        <w:rFonts w:hint="default"/>
      </w:rPr>
    </w:lvl>
    <w:lvl w:ilvl="7">
      <w:start w:val="1"/>
      <w:numFmt w:val="none"/>
      <w:lvlText w:val=""/>
      <w:lvlJc w:val="left"/>
      <w:pPr>
        <w:ind w:left="720" w:hanging="720"/>
      </w:pPr>
      <w:rPr>
        <w:rFonts w:hint="default"/>
      </w:rPr>
    </w:lvl>
    <w:lvl w:ilvl="8">
      <w:start w:val="1"/>
      <w:numFmt w:val="none"/>
      <w:lvlText w:val=""/>
      <w:lvlJc w:val="left"/>
      <w:pPr>
        <w:ind w:left="720" w:hanging="720"/>
      </w:pPr>
      <w:rPr>
        <w:rFonts w:hint="default"/>
      </w:rPr>
    </w:lvl>
  </w:abstractNum>
  <w:abstractNum w:abstractNumId="38" w15:restartNumberingAfterBreak="0">
    <w:nsid w:val="38857F36"/>
    <w:multiLevelType w:val="multilevel"/>
    <w:tmpl w:val="0409001F"/>
    <w:numStyleLink w:val="111111"/>
  </w:abstractNum>
  <w:abstractNum w:abstractNumId="39" w15:restartNumberingAfterBreak="0">
    <w:nsid w:val="38A270F1"/>
    <w:multiLevelType w:val="multilevel"/>
    <w:tmpl w:val="B4080DB6"/>
    <w:numStyleLink w:val="HeadingsAppendix"/>
  </w:abstractNum>
  <w:abstractNum w:abstractNumId="40" w15:restartNumberingAfterBreak="0">
    <w:nsid w:val="39BC1FD2"/>
    <w:multiLevelType w:val="hybridMultilevel"/>
    <w:tmpl w:val="FA5E8F88"/>
    <w:lvl w:ilvl="0" w:tplc="B33A4682">
      <w:start w:val="1"/>
      <w:numFmt w:val="decimal"/>
      <w:lvlText w:val="%1."/>
      <w:lvlJc w:val="left"/>
      <w:pPr>
        <w:ind w:left="1080" w:hanging="360"/>
      </w:pPr>
      <w:rPr>
        <w:color w:val="auto"/>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41" w15:restartNumberingAfterBreak="0">
    <w:nsid w:val="3C0B28A2"/>
    <w:multiLevelType w:val="hybridMultilevel"/>
    <w:tmpl w:val="13C25B52"/>
    <w:lvl w:ilvl="0" w:tplc="04A23C36">
      <w:start w:val="1"/>
      <w:numFmt w:val="bullet"/>
      <w:lvlText w:val=""/>
      <w:lvlJc w:val="left"/>
      <w:pPr>
        <w:ind w:left="360" w:hanging="360"/>
      </w:pPr>
      <w:rPr>
        <w:rFonts w:ascii="Wingdings 2" w:hAnsi="Wingdings 2"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43252CB0"/>
    <w:multiLevelType w:val="hybridMultilevel"/>
    <w:tmpl w:val="39BAEBEA"/>
    <w:lvl w:ilvl="0" w:tplc="04A23C36">
      <w:start w:val="1"/>
      <w:numFmt w:val="bullet"/>
      <w:lvlText w:val=""/>
      <w:lvlJc w:val="left"/>
      <w:pPr>
        <w:ind w:left="1080" w:hanging="360"/>
      </w:pPr>
      <w:rPr>
        <w:rFonts w:ascii="Wingdings 2" w:hAnsi="Wingdings 2" w:hint="default"/>
        <w:color w:val="auto"/>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43" w15:restartNumberingAfterBreak="0">
    <w:nsid w:val="461E38A6"/>
    <w:multiLevelType w:val="multilevel"/>
    <w:tmpl w:val="B4080DB6"/>
    <w:numStyleLink w:val="HeadingsAppendix"/>
  </w:abstractNum>
  <w:abstractNum w:abstractNumId="44" w15:restartNumberingAfterBreak="0">
    <w:nsid w:val="477F0945"/>
    <w:multiLevelType w:val="multilevel"/>
    <w:tmpl w:val="B4080DB6"/>
    <w:numStyleLink w:val="HeadingsAppendix"/>
  </w:abstractNum>
  <w:abstractNum w:abstractNumId="45" w15:restartNumberingAfterBreak="0">
    <w:nsid w:val="47CB0746"/>
    <w:multiLevelType w:val="hybridMultilevel"/>
    <w:tmpl w:val="AFA03504"/>
    <w:lvl w:ilvl="0" w:tplc="5D96DF22">
      <w:start w:val="1"/>
      <w:numFmt w:val="bullet"/>
      <w:lvlText w:val="-"/>
      <w:lvlJc w:val="left"/>
      <w:pPr>
        <w:ind w:left="525" w:hanging="360"/>
      </w:pPr>
      <w:rPr>
        <w:rFonts w:ascii="Arial" w:eastAsia="Times New Roman" w:hAnsi="Arial" w:cs="Arial" w:hint="default"/>
      </w:rPr>
    </w:lvl>
    <w:lvl w:ilvl="1" w:tplc="18090003" w:tentative="1">
      <w:start w:val="1"/>
      <w:numFmt w:val="bullet"/>
      <w:lvlText w:val="o"/>
      <w:lvlJc w:val="left"/>
      <w:pPr>
        <w:ind w:left="1245" w:hanging="360"/>
      </w:pPr>
      <w:rPr>
        <w:rFonts w:ascii="Courier New" w:hAnsi="Courier New" w:cs="Courier New" w:hint="default"/>
      </w:rPr>
    </w:lvl>
    <w:lvl w:ilvl="2" w:tplc="18090005" w:tentative="1">
      <w:start w:val="1"/>
      <w:numFmt w:val="bullet"/>
      <w:lvlText w:val=""/>
      <w:lvlJc w:val="left"/>
      <w:pPr>
        <w:ind w:left="1965" w:hanging="360"/>
      </w:pPr>
      <w:rPr>
        <w:rFonts w:ascii="Wingdings" w:hAnsi="Wingdings" w:hint="default"/>
      </w:rPr>
    </w:lvl>
    <w:lvl w:ilvl="3" w:tplc="18090001" w:tentative="1">
      <w:start w:val="1"/>
      <w:numFmt w:val="bullet"/>
      <w:lvlText w:val=""/>
      <w:lvlJc w:val="left"/>
      <w:pPr>
        <w:ind w:left="2685" w:hanging="360"/>
      </w:pPr>
      <w:rPr>
        <w:rFonts w:ascii="Symbol" w:hAnsi="Symbol" w:hint="default"/>
      </w:rPr>
    </w:lvl>
    <w:lvl w:ilvl="4" w:tplc="18090003" w:tentative="1">
      <w:start w:val="1"/>
      <w:numFmt w:val="bullet"/>
      <w:lvlText w:val="o"/>
      <w:lvlJc w:val="left"/>
      <w:pPr>
        <w:ind w:left="3405" w:hanging="360"/>
      </w:pPr>
      <w:rPr>
        <w:rFonts w:ascii="Courier New" w:hAnsi="Courier New" w:cs="Courier New" w:hint="default"/>
      </w:rPr>
    </w:lvl>
    <w:lvl w:ilvl="5" w:tplc="18090005" w:tentative="1">
      <w:start w:val="1"/>
      <w:numFmt w:val="bullet"/>
      <w:lvlText w:val=""/>
      <w:lvlJc w:val="left"/>
      <w:pPr>
        <w:ind w:left="4125" w:hanging="360"/>
      </w:pPr>
      <w:rPr>
        <w:rFonts w:ascii="Wingdings" w:hAnsi="Wingdings" w:hint="default"/>
      </w:rPr>
    </w:lvl>
    <w:lvl w:ilvl="6" w:tplc="18090001" w:tentative="1">
      <w:start w:val="1"/>
      <w:numFmt w:val="bullet"/>
      <w:lvlText w:val=""/>
      <w:lvlJc w:val="left"/>
      <w:pPr>
        <w:ind w:left="4845" w:hanging="360"/>
      </w:pPr>
      <w:rPr>
        <w:rFonts w:ascii="Symbol" w:hAnsi="Symbol" w:hint="default"/>
      </w:rPr>
    </w:lvl>
    <w:lvl w:ilvl="7" w:tplc="18090003" w:tentative="1">
      <w:start w:val="1"/>
      <w:numFmt w:val="bullet"/>
      <w:lvlText w:val="o"/>
      <w:lvlJc w:val="left"/>
      <w:pPr>
        <w:ind w:left="5565" w:hanging="360"/>
      </w:pPr>
      <w:rPr>
        <w:rFonts w:ascii="Courier New" w:hAnsi="Courier New" w:cs="Courier New" w:hint="default"/>
      </w:rPr>
    </w:lvl>
    <w:lvl w:ilvl="8" w:tplc="18090005" w:tentative="1">
      <w:start w:val="1"/>
      <w:numFmt w:val="bullet"/>
      <w:lvlText w:val=""/>
      <w:lvlJc w:val="left"/>
      <w:pPr>
        <w:ind w:left="6285" w:hanging="360"/>
      </w:pPr>
      <w:rPr>
        <w:rFonts w:ascii="Wingdings" w:hAnsi="Wingdings" w:hint="default"/>
      </w:rPr>
    </w:lvl>
  </w:abstractNum>
  <w:abstractNum w:abstractNumId="46" w15:restartNumberingAfterBreak="0">
    <w:nsid w:val="4A5E37F9"/>
    <w:multiLevelType w:val="multilevel"/>
    <w:tmpl w:val="B4080DB6"/>
    <w:numStyleLink w:val="HeadingsAppendix"/>
  </w:abstractNum>
  <w:abstractNum w:abstractNumId="47" w15:restartNumberingAfterBreak="0">
    <w:nsid w:val="516675F9"/>
    <w:multiLevelType w:val="hybridMultilevel"/>
    <w:tmpl w:val="62CE189A"/>
    <w:lvl w:ilvl="0" w:tplc="7AB293DC">
      <w:start w:val="1"/>
      <w:numFmt w:val="decimal"/>
      <w:pStyle w:val="ANStepTitle"/>
      <w:lvlText w:val="%1."/>
      <w:lvlJc w:val="left"/>
      <w:pPr>
        <w:ind w:left="1440" w:hanging="360"/>
      </w:pPr>
    </w:lvl>
    <w:lvl w:ilvl="1" w:tplc="16D09DBA">
      <w:start w:val="1"/>
      <w:numFmt w:val="upperLetter"/>
      <w:lvlText w:val="%2."/>
      <w:lvlJc w:val="left"/>
      <w:pPr>
        <w:ind w:left="2250" w:hanging="450"/>
      </w:pPr>
      <w:rPr>
        <w:rFonts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8" w15:restartNumberingAfterBreak="0">
    <w:nsid w:val="54156D91"/>
    <w:multiLevelType w:val="multilevel"/>
    <w:tmpl w:val="B4080DB6"/>
    <w:numStyleLink w:val="HeadingsAppendix"/>
  </w:abstractNum>
  <w:abstractNum w:abstractNumId="49" w15:restartNumberingAfterBreak="0">
    <w:nsid w:val="55E86A6C"/>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50" w15:restartNumberingAfterBreak="0">
    <w:nsid w:val="58B8623D"/>
    <w:multiLevelType w:val="hybridMultilevel"/>
    <w:tmpl w:val="F5708A1E"/>
    <w:lvl w:ilvl="0" w:tplc="04A23C36">
      <w:start w:val="1"/>
      <w:numFmt w:val="bullet"/>
      <w:lvlText w:val=""/>
      <w:lvlJc w:val="left"/>
      <w:pPr>
        <w:ind w:left="720" w:hanging="360"/>
      </w:pPr>
      <w:rPr>
        <w:rFonts w:ascii="Wingdings 2" w:hAnsi="Wingdings 2"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5B4AF3"/>
    <w:multiLevelType w:val="multilevel"/>
    <w:tmpl w:val="DC80ACB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2" w15:restartNumberingAfterBreak="0">
    <w:nsid w:val="5B337035"/>
    <w:multiLevelType w:val="hybridMultilevel"/>
    <w:tmpl w:val="C0E6A890"/>
    <w:lvl w:ilvl="0" w:tplc="04A23C36">
      <w:start w:val="1"/>
      <w:numFmt w:val="bullet"/>
      <w:lvlText w:val=""/>
      <w:lvlJc w:val="left"/>
      <w:pPr>
        <w:ind w:left="360" w:hanging="360"/>
      </w:pPr>
      <w:rPr>
        <w:rFonts w:ascii="Wingdings 2" w:hAnsi="Wingdings 2"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15:restartNumberingAfterBreak="0">
    <w:nsid w:val="5B68614B"/>
    <w:multiLevelType w:val="hybridMultilevel"/>
    <w:tmpl w:val="8436A8F8"/>
    <w:lvl w:ilvl="0" w:tplc="04A23C36">
      <w:start w:val="1"/>
      <w:numFmt w:val="bullet"/>
      <w:lvlText w:val=""/>
      <w:lvlJc w:val="left"/>
      <w:pPr>
        <w:ind w:left="360" w:hanging="360"/>
      </w:pPr>
      <w:rPr>
        <w:rFonts w:ascii="Wingdings 2" w:hAnsi="Wingdings 2" w:hint="default"/>
        <w:color w:val="auto"/>
        <w:sz w:val="18"/>
        <w:szCs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15:restartNumberingAfterBreak="0">
    <w:nsid w:val="5BAC2E52"/>
    <w:multiLevelType w:val="multilevel"/>
    <w:tmpl w:val="B08EA60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5" w15:restartNumberingAfterBreak="0">
    <w:nsid w:val="5DBE7E1A"/>
    <w:multiLevelType w:val="hybridMultilevel"/>
    <w:tmpl w:val="6F765D38"/>
    <w:lvl w:ilvl="0" w:tplc="B33A4682">
      <w:start w:val="1"/>
      <w:numFmt w:val="decimal"/>
      <w:lvlText w:val="%1."/>
      <w:lvlJc w:val="left"/>
      <w:pPr>
        <w:ind w:left="360" w:hanging="360"/>
      </w:pPr>
      <w:rPr>
        <w:color w:val="auto"/>
      </w:rPr>
    </w:lvl>
    <w:lvl w:ilvl="1" w:tplc="99D02DD4">
      <w:start w:val="1"/>
      <w:numFmt w:val="decimal"/>
      <w:lvlText w:val="%2."/>
      <w:lvlJc w:val="left"/>
      <w:pPr>
        <w:ind w:left="360" w:hanging="360"/>
      </w:pPr>
      <w:rPr>
        <w:rFonts w:hint="default"/>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0FA2308"/>
    <w:multiLevelType w:val="hybridMultilevel"/>
    <w:tmpl w:val="60F41084"/>
    <w:lvl w:ilvl="0" w:tplc="04A23C36">
      <w:start w:val="1"/>
      <w:numFmt w:val="bullet"/>
      <w:lvlText w:val=""/>
      <w:lvlJc w:val="left"/>
      <w:pPr>
        <w:ind w:left="1080" w:hanging="360"/>
      </w:pPr>
      <w:rPr>
        <w:rFonts w:ascii="Wingdings 2" w:hAnsi="Wingdings 2" w:hint="default"/>
        <w:color w:val="auto"/>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57" w15:restartNumberingAfterBreak="0">
    <w:nsid w:val="6232685B"/>
    <w:multiLevelType w:val="multilevel"/>
    <w:tmpl w:val="B4080DB6"/>
    <w:numStyleLink w:val="HeadingsAppendix"/>
  </w:abstractNum>
  <w:abstractNum w:abstractNumId="58" w15:restartNumberingAfterBreak="0">
    <w:nsid w:val="66E700EC"/>
    <w:multiLevelType w:val="hybridMultilevel"/>
    <w:tmpl w:val="6514493C"/>
    <w:lvl w:ilvl="0" w:tplc="1809000F">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9" w15:restartNumberingAfterBreak="0">
    <w:nsid w:val="6D3E30F8"/>
    <w:multiLevelType w:val="hybridMultilevel"/>
    <w:tmpl w:val="CBF0372C"/>
    <w:lvl w:ilvl="0" w:tplc="D32E11A8">
      <w:start w:val="1"/>
      <w:numFmt w:val="bullet"/>
      <w:lvlText w:val="•"/>
      <w:lvlJc w:val="left"/>
      <w:pPr>
        <w:ind w:left="525" w:hanging="360"/>
      </w:pPr>
      <w:rPr>
        <w:rFonts w:ascii="Arial" w:eastAsia="Arial" w:hAnsi="Arial" w:hint="default"/>
        <w:sz w:val="20"/>
        <w:szCs w:val="20"/>
      </w:rPr>
    </w:lvl>
    <w:lvl w:ilvl="1" w:tplc="18090003" w:tentative="1">
      <w:start w:val="1"/>
      <w:numFmt w:val="bullet"/>
      <w:lvlText w:val="o"/>
      <w:lvlJc w:val="left"/>
      <w:pPr>
        <w:ind w:left="1245" w:hanging="360"/>
      </w:pPr>
      <w:rPr>
        <w:rFonts w:ascii="Courier New" w:hAnsi="Courier New" w:cs="Courier New" w:hint="default"/>
      </w:rPr>
    </w:lvl>
    <w:lvl w:ilvl="2" w:tplc="18090005" w:tentative="1">
      <w:start w:val="1"/>
      <w:numFmt w:val="bullet"/>
      <w:lvlText w:val=""/>
      <w:lvlJc w:val="left"/>
      <w:pPr>
        <w:ind w:left="1965" w:hanging="360"/>
      </w:pPr>
      <w:rPr>
        <w:rFonts w:ascii="Wingdings" w:hAnsi="Wingdings" w:hint="default"/>
      </w:rPr>
    </w:lvl>
    <w:lvl w:ilvl="3" w:tplc="18090001" w:tentative="1">
      <w:start w:val="1"/>
      <w:numFmt w:val="bullet"/>
      <w:lvlText w:val=""/>
      <w:lvlJc w:val="left"/>
      <w:pPr>
        <w:ind w:left="2685" w:hanging="360"/>
      </w:pPr>
      <w:rPr>
        <w:rFonts w:ascii="Symbol" w:hAnsi="Symbol" w:hint="default"/>
      </w:rPr>
    </w:lvl>
    <w:lvl w:ilvl="4" w:tplc="18090003" w:tentative="1">
      <w:start w:val="1"/>
      <w:numFmt w:val="bullet"/>
      <w:lvlText w:val="o"/>
      <w:lvlJc w:val="left"/>
      <w:pPr>
        <w:ind w:left="3405" w:hanging="360"/>
      </w:pPr>
      <w:rPr>
        <w:rFonts w:ascii="Courier New" w:hAnsi="Courier New" w:cs="Courier New" w:hint="default"/>
      </w:rPr>
    </w:lvl>
    <w:lvl w:ilvl="5" w:tplc="18090005" w:tentative="1">
      <w:start w:val="1"/>
      <w:numFmt w:val="bullet"/>
      <w:lvlText w:val=""/>
      <w:lvlJc w:val="left"/>
      <w:pPr>
        <w:ind w:left="4125" w:hanging="360"/>
      </w:pPr>
      <w:rPr>
        <w:rFonts w:ascii="Wingdings" w:hAnsi="Wingdings" w:hint="default"/>
      </w:rPr>
    </w:lvl>
    <w:lvl w:ilvl="6" w:tplc="18090001" w:tentative="1">
      <w:start w:val="1"/>
      <w:numFmt w:val="bullet"/>
      <w:lvlText w:val=""/>
      <w:lvlJc w:val="left"/>
      <w:pPr>
        <w:ind w:left="4845" w:hanging="360"/>
      </w:pPr>
      <w:rPr>
        <w:rFonts w:ascii="Symbol" w:hAnsi="Symbol" w:hint="default"/>
      </w:rPr>
    </w:lvl>
    <w:lvl w:ilvl="7" w:tplc="18090003" w:tentative="1">
      <w:start w:val="1"/>
      <w:numFmt w:val="bullet"/>
      <w:lvlText w:val="o"/>
      <w:lvlJc w:val="left"/>
      <w:pPr>
        <w:ind w:left="5565" w:hanging="360"/>
      </w:pPr>
      <w:rPr>
        <w:rFonts w:ascii="Courier New" w:hAnsi="Courier New" w:cs="Courier New" w:hint="default"/>
      </w:rPr>
    </w:lvl>
    <w:lvl w:ilvl="8" w:tplc="18090005" w:tentative="1">
      <w:start w:val="1"/>
      <w:numFmt w:val="bullet"/>
      <w:lvlText w:val=""/>
      <w:lvlJc w:val="left"/>
      <w:pPr>
        <w:ind w:left="6285" w:hanging="360"/>
      </w:pPr>
      <w:rPr>
        <w:rFonts w:ascii="Wingdings" w:hAnsi="Wingdings" w:hint="default"/>
      </w:rPr>
    </w:lvl>
  </w:abstractNum>
  <w:abstractNum w:abstractNumId="60" w15:restartNumberingAfterBreak="0">
    <w:nsid w:val="6E7D7881"/>
    <w:multiLevelType w:val="multilevel"/>
    <w:tmpl w:val="B4080DB6"/>
    <w:numStyleLink w:val="HeadingsAppendix"/>
  </w:abstractNum>
  <w:abstractNum w:abstractNumId="61" w15:restartNumberingAfterBreak="0">
    <w:nsid w:val="6F100CA4"/>
    <w:multiLevelType w:val="hybridMultilevel"/>
    <w:tmpl w:val="2CBC8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06E76D8"/>
    <w:multiLevelType w:val="hybridMultilevel"/>
    <w:tmpl w:val="1D6C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7264247A"/>
    <w:multiLevelType w:val="multilevel"/>
    <w:tmpl w:val="B4080DB6"/>
    <w:numStyleLink w:val="HeadingsAppendix"/>
  </w:abstractNum>
  <w:abstractNum w:abstractNumId="64" w15:restartNumberingAfterBreak="0">
    <w:nsid w:val="75B91D7B"/>
    <w:multiLevelType w:val="hybridMultilevel"/>
    <w:tmpl w:val="D79AB09A"/>
    <w:lvl w:ilvl="0" w:tplc="E2DEE684">
      <w:start w:val="1"/>
      <w:numFmt w:val="bullet"/>
      <w:pStyle w:val="a1"/>
      <w:lvlText w:val=""/>
      <w:lvlJc w:val="left"/>
      <w:pPr>
        <w:tabs>
          <w:tab w:val="num" w:pos="346"/>
        </w:tabs>
        <w:ind w:left="346" w:hanging="346"/>
      </w:pPr>
      <w:rPr>
        <w:rFonts w:ascii="Wingdings" w:hAnsi="Wingdings" w:hint="default"/>
        <w:color w:val="auto"/>
        <w:position w:val="-4"/>
        <w:sz w:val="28"/>
      </w:rPr>
    </w:lvl>
    <w:lvl w:ilvl="1" w:tplc="0FB4C99C">
      <w:start w:val="1"/>
      <w:numFmt w:val="bullet"/>
      <w:lvlText w:val="o"/>
      <w:lvlJc w:val="left"/>
      <w:pPr>
        <w:tabs>
          <w:tab w:val="num" w:pos="1440"/>
        </w:tabs>
        <w:ind w:left="1440" w:hanging="360"/>
      </w:pPr>
      <w:rPr>
        <w:rFonts w:ascii="Courier New" w:hAnsi="Courier New" w:hint="default"/>
      </w:rPr>
    </w:lvl>
    <w:lvl w:ilvl="2" w:tplc="E76A6B60" w:tentative="1">
      <w:start w:val="1"/>
      <w:numFmt w:val="bullet"/>
      <w:lvlText w:val=""/>
      <w:lvlJc w:val="left"/>
      <w:pPr>
        <w:tabs>
          <w:tab w:val="num" w:pos="2160"/>
        </w:tabs>
        <w:ind w:left="2160" w:hanging="360"/>
      </w:pPr>
      <w:rPr>
        <w:rFonts w:ascii="Wingdings" w:hAnsi="Wingdings" w:hint="default"/>
      </w:rPr>
    </w:lvl>
    <w:lvl w:ilvl="3" w:tplc="DD00C5BC" w:tentative="1">
      <w:start w:val="1"/>
      <w:numFmt w:val="bullet"/>
      <w:lvlText w:val=""/>
      <w:lvlJc w:val="left"/>
      <w:pPr>
        <w:tabs>
          <w:tab w:val="num" w:pos="2880"/>
        </w:tabs>
        <w:ind w:left="2880" w:hanging="360"/>
      </w:pPr>
      <w:rPr>
        <w:rFonts w:ascii="Symbol" w:hAnsi="Symbol" w:hint="default"/>
      </w:rPr>
    </w:lvl>
    <w:lvl w:ilvl="4" w:tplc="3AA07500" w:tentative="1">
      <w:start w:val="1"/>
      <w:numFmt w:val="bullet"/>
      <w:lvlText w:val="o"/>
      <w:lvlJc w:val="left"/>
      <w:pPr>
        <w:tabs>
          <w:tab w:val="num" w:pos="3600"/>
        </w:tabs>
        <w:ind w:left="3600" w:hanging="360"/>
      </w:pPr>
      <w:rPr>
        <w:rFonts w:ascii="Courier New" w:hAnsi="Courier New" w:hint="default"/>
      </w:rPr>
    </w:lvl>
    <w:lvl w:ilvl="5" w:tplc="094AC37E" w:tentative="1">
      <w:start w:val="1"/>
      <w:numFmt w:val="bullet"/>
      <w:lvlText w:val=""/>
      <w:lvlJc w:val="left"/>
      <w:pPr>
        <w:tabs>
          <w:tab w:val="num" w:pos="4320"/>
        </w:tabs>
        <w:ind w:left="4320" w:hanging="360"/>
      </w:pPr>
      <w:rPr>
        <w:rFonts w:ascii="Wingdings" w:hAnsi="Wingdings" w:hint="default"/>
      </w:rPr>
    </w:lvl>
    <w:lvl w:ilvl="6" w:tplc="50F2BBD4" w:tentative="1">
      <w:start w:val="1"/>
      <w:numFmt w:val="bullet"/>
      <w:lvlText w:val=""/>
      <w:lvlJc w:val="left"/>
      <w:pPr>
        <w:tabs>
          <w:tab w:val="num" w:pos="5040"/>
        </w:tabs>
        <w:ind w:left="5040" w:hanging="360"/>
      </w:pPr>
      <w:rPr>
        <w:rFonts w:ascii="Symbol" w:hAnsi="Symbol" w:hint="default"/>
      </w:rPr>
    </w:lvl>
    <w:lvl w:ilvl="7" w:tplc="3C70EC86" w:tentative="1">
      <w:start w:val="1"/>
      <w:numFmt w:val="bullet"/>
      <w:lvlText w:val="o"/>
      <w:lvlJc w:val="left"/>
      <w:pPr>
        <w:tabs>
          <w:tab w:val="num" w:pos="5760"/>
        </w:tabs>
        <w:ind w:left="5760" w:hanging="360"/>
      </w:pPr>
      <w:rPr>
        <w:rFonts w:ascii="Courier New" w:hAnsi="Courier New" w:hint="default"/>
      </w:rPr>
    </w:lvl>
    <w:lvl w:ilvl="8" w:tplc="903254BA" w:tentative="1">
      <w:start w:val="1"/>
      <w:numFmt w:val="bullet"/>
      <w:lvlText w:val=""/>
      <w:lvlJc w:val="left"/>
      <w:pPr>
        <w:tabs>
          <w:tab w:val="num" w:pos="6480"/>
        </w:tabs>
        <w:ind w:left="6480" w:hanging="360"/>
      </w:pPr>
      <w:rPr>
        <w:rFonts w:ascii="Wingdings" w:hAnsi="Wingdings" w:hint="default"/>
      </w:rPr>
    </w:lvl>
  </w:abstractNum>
  <w:abstractNum w:abstractNumId="65" w15:restartNumberingAfterBreak="0">
    <w:nsid w:val="765A270F"/>
    <w:multiLevelType w:val="hybridMultilevel"/>
    <w:tmpl w:val="2CB43FCE"/>
    <w:lvl w:ilvl="0" w:tplc="04A23C36">
      <w:start w:val="1"/>
      <w:numFmt w:val="bullet"/>
      <w:lvlText w:val=""/>
      <w:lvlJc w:val="left"/>
      <w:pPr>
        <w:ind w:left="1080" w:hanging="360"/>
      </w:pPr>
      <w:rPr>
        <w:rFonts w:ascii="Wingdings 2" w:hAnsi="Wingdings 2" w:hint="default"/>
        <w:color w:val="auto"/>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6" w15:restartNumberingAfterBreak="0">
    <w:nsid w:val="780D61CA"/>
    <w:multiLevelType w:val="multilevel"/>
    <w:tmpl w:val="1A6CF8E4"/>
    <w:lvl w:ilvl="0">
      <w:start w:val="1"/>
      <w:numFmt w:val="none"/>
      <w:pStyle w:val="Note"/>
      <w:suff w:val="space"/>
      <w:lvlText w:val="Note:"/>
      <w:lvlJc w:val="left"/>
      <w:pPr>
        <w:ind w:left="720" w:firstLine="0"/>
      </w:pPr>
      <w:rPr>
        <w:rFonts w:ascii="Arial" w:hAnsi="Arial" w:hint="default"/>
        <w:b/>
        <w:i w:val="0"/>
        <w:sz w:val="18"/>
      </w:rPr>
    </w:lvl>
    <w:lvl w:ilvl="1">
      <w:start w:val="1"/>
      <w:numFmt w:val="none"/>
      <w:suff w:val="nothing"/>
      <w:lvlText w:val=""/>
      <w:lvlJc w:val="left"/>
      <w:pPr>
        <w:ind w:left="720" w:firstLine="0"/>
      </w:pPr>
      <w:rPr>
        <w:rFonts w:hint="default"/>
      </w:rPr>
    </w:lvl>
    <w:lvl w:ilvl="2">
      <w:start w:val="1"/>
      <w:numFmt w:val="none"/>
      <w:suff w:val="nothing"/>
      <w:lvlText w:val=""/>
      <w:lvlJc w:val="left"/>
      <w:pPr>
        <w:ind w:left="720" w:firstLine="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none"/>
      <w:suff w:val="nothing"/>
      <w:lvlText w:val=""/>
      <w:lvlJc w:val="left"/>
      <w:pPr>
        <w:ind w:left="720" w:firstLine="0"/>
      </w:pPr>
      <w:rPr>
        <w:rFonts w:hint="default"/>
      </w:rPr>
    </w:lvl>
    <w:lvl w:ilvl="4">
      <w:start w:val="1"/>
      <w:numFmt w:val="none"/>
      <w:suff w:val="nothing"/>
      <w:lvlText w:val=""/>
      <w:lvlJc w:val="left"/>
      <w:pPr>
        <w:ind w:left="720" w:firstLine="0"/>
      </w:pPr>
      <w:rPr>
        <w:rFonts w:hint="default"/>
      </w:rPr>
    </w:lvl>
    <w:lvl w:ilvl="5">
      <w:start w:val="1"/>
      <w:numFmt w:val="none"/>
      <w:suff w:val="nothing"/>
      <w:lvlText w:val=""/>
      <w:lvlJc w:val="left"/>
      <w:pPr>
        <w:ind w:left="720" w:firstLine="0"/>
      </w:pPr>
      <w:rPr>
        <w:rFonts w:hint="default"/>
      </w:rPr>
    </w:lvl>
    <w:lvl w:ilvl="6">
      <w:start w:val="1"/>
      <w:numFmt w:val="none"/>
      <w:suff w:val="nothing"/>
      <w:lvlText w:val=""/>
      <w:lvlJc w:val="left"/>
      <w:pPr>
        <w:ind w:left="720" w:firstLine="0"/>
      </w:pPr>
      <w:rPr>
        <w:rFonts w:hint="default"/>
      </w:rPr>
    </w:lvl>
    <w:lvl w:ilvl="7">
      <w:start w:val="1"/>
      <w:numFmt w:val="none"/>
      <w:suff w:val="nothing"/>
      <w:lvlText w:val=""/>
      <w:lvlJc w:val="left"/>
      <w:pPr>
        <w:ind w:left="720" w:firstLine="0"/>
      </w:pPr>
      <w:rPr>
        <w:rFonts w:hint="default"/>
      </w:rPr>
    </w:lvl>
    <w:lvl w:ilvl="8">
      <w:start w:val="1"/>
      <w:numFmt w:val="none"/>
      <w:suff w:val="nothing"/>
      <w:lvlText w:val=""/>
      <w:lvlJc w:val="left"/>
      <w:pPr>
        <w:ind w:left="720" w:firstLine="0"/>
      </w:pPr>
      <w:rPr>
        <w:rFonts w:hint="default"/>
      </w:rPr>
    </w:lvl>
  </w:abstractNum>
  <w:abstractNum w:abstractNumId="67" w15:restartNumberingAfterBreak="0">
    <w:nsid w:val="7AA26BB9"/>
    <w:multiLevelType w:val="multilevel"/>
    <w:tmpl w:val="B4080DB6"/>
    <w:numStyleLink w:val="HeadingsAppendix"/>
  </w:abstractNum>
  <w:abstractNum w:abstractNumId="68" w15:restartNumberingAfterBreak="0">
    <w:nsid w:val="7B0C59A2"/>
    <w:multiLevelType w:val="hybridMultilevel"/>
    <w:tmpl w:val="B6C40544"/>
    <w:lvl w:ilvl="0" w:tplc="04090001">
      <w:start w:val="1"/>
      <w:numFmt w:val="bullet"/>
      <w:lvlText w:val=""/>
      <w:lvlJc w:val="left"/>
      <w:pPr>
        <w:ind w:left="1069" w:hanging="360"/>
      </w:pPr>
      <w:rPr>
        <w:rFonts w:ascii="Symbol" w:hAnsi="Symbol"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69" w15:restartNumberingAfterBreak="0">
    <w:nsid w:val="7BEA0253"/>
    <w:multiLevelType w:val="hybridMultilevel"/>
    <w:tmpl w:val="91060D26"/>
    <w:lvl w:ilvl="0" w:tplc="04A23C36">
      <w:start w:val="1"/>
      <w:numFmt w:val="bullet"/>
      <w:lvlText w:val=""/>
      <w:lvlJc w:val="left"/>
      <w:pPr>
        <w:ind w:left="1080" w:hanging="360"/>
      </w:pPr>
      <w:rPr>
        <w:rFonts w:ascii="Wingdings 2" w:hAnsi="Wingdings 2" w:hint="default"/>
        <w:color w:val="auto"/>
        <w:sz w:val="18"/>
        <w:szCs w:val="18"/>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70" w15:restartNumberingAfterBreak="0">
    <w:nsid w:val="7DDE70A1"/>
    <w:multiLevelType w:val="multilevel"/>
    <w:tmpl w:val="B4080DB6"/>
    <w:numStyleLink w:val="HeadingsAppendix"/>
  </w:abstractNum>
  <w:abstractNum w:abstractNumId="71" w15:restartNumberingAfterBreak="0">
    <w:nsid w:val="7E29451B"/>
    <w:multiLevelType w:val="multilevel"/>
    <w:tmpl w:val="AA4A860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abstractNumId w:val="55"/>
  </w:num>
  <w:num w:numId="2">
    <w:abstractNumId w:val="41"/>
  </w:num>
  <w:num w:numId="3">
    <w:abstractNumId w:val="29"/>
  </w:num>
  <w:num w:numId="4">
    <w:abstractNumId w:val="50"/>
  </w:num>
  <w:num w:numId="5">
    <w:abstractNumId w:val="33"/>
  </w:num>
  <w:num w:numId="6">
    <w:abstractNumId w:val="24"/>
  </w:num>
  <w:num w:numId="7">
    <w:abstractNumId w:val="53"/>
  </w:num>
  <w:num w:numId="8">
    <w:abstractNumId w:val="19"/>
  </w:num>
  <w:num w:numId="9">
    <w:abstractNumId w:val="52"/>
  </w:num>
  <w:num w:numId="10">
    <w:abstractNumId w:val="49"/>
  </w:num>
  <w:num w:numId="11">
    <w:abstractNumId w:val="10"/>
  </w:num>
  <w:num w:numId="12">
    <w:abstractNumId w:val="12"/>
  </w:num>
  <w:num w:numId="13">
    <w:abstractNumId w:val="37"/>
  </w:num>
  <w:num w:numId="14">
    <w:abstractNumId w:val="64"/>
  </w:num>
  <w:num w:numId="15">
    <w:abstractNumId w:val="7"/>
  </w:num>
  <w:num w:numId="16">
    <w:abstractNumId w:val="6"/>
  </w:num>
  <w:num w:numId="17">
    <w:abstractNumId w:val="5"/>
  </w:num>
  <w:num w:numId="18">
    <w:abstractNumId w:val="4"/>
  </w:num>
  <w:num w:numId="19">
    <w:abstractNumId w:val="28"/>
  </w:num>
  <w:num w:numId="20">
    <w:abstractNumId w:val="8"/>
  </w:num>
  <w:num w:numId="21">
    <w:abstractNumId w:val="3"/>
  </w:num>
  <w:num w:numId="22">
    <w:abstractNumId w:val="2"/>
  </w:num>
  <w:num w:numId="23">
    <w:abstractNumId w:val="1"/>
  </w:num>
  <w:num w:numId="24">
    <w:abstractNumId w:val="0"/>
  </w:num>
  <w:num w:numId="25">
    <w:abstractNumId w:val="66"/>
  </w:num>
  <w:num w:numId="26">
    <w:abstractNumId w:val="14"/>
  </w:num>
  <w:num w:numId="27">
    <w:abstractNumId w:val="9"/>
  </w:num>
  <w:num w:numId="28">
    <w:abstractNumId w:val="23"/>
  </w:num>
  <w:num w:numId="29">
    <w:abstractNumId w:val="42"/>
  </w:num>
  <w:num w:numId="30">
    <w:abstractNumId w:val="18"/>
  </w:num>
  <w:num w:numId="31">
    <w:abstractNumId w:val="22"/>
  </w:num>
  <w:num w:numId="32">
    <w:abstractNumId w:val="34"/>
  </w:num>
  <w:num w:numId="33">
    <w:abstractNumId w:val="58"/>
  </w:num>
  <w:num w:numId="34">
    <w:abstractNumId w:val="16"/>
  </w:num>
  <w:num w:numId="35">
    <w:abstractNumId w:val="40"/>
  </w:num>
  <w:num w:numId="36">
    <w:abstractNumId w:val="56"/>
  </w:num>
  <w:num w:numId="37">
    <w:abstractNumId w:val="65"/>
  </w:num>
  <w:num w:numId="38">
    <w:abstractNumId w:val="69"/>
  </w:num>
  <w:num w:numId="39">
    <w:abstractNumId w:val="45"/>
  </w:num>
  <w:num w:numId="40">
    <w:abstractNumId w:val="47"/>
  </w:num>
  <w:num w:numId="41">
    <w:abstractNumId w:val="17"/>
    <w:lvlOverride w:ilvl="0">
      <w:startOverride w:val="1"/>
    </w:lvlOverride>
  </w:num>
  <w:num w:numId="42">
    <w:abstractNumId w:val="25"/>
  </w:num>
  <w:num w:numId="43">
    <w:abstractNumId w:val="13"/>
  </w:num>
  <w:num w:numId="44">
    <w:abstractNumId w:val="21"/>
  </w:num>
  <w:num w:numId="45">
    <w:abstractNumId w:val="30"/>
  </w:num>
  <w:num w:numId="46">
    <w:abstractNumId w:val="51"/>
  </w:num>
  <w:num w:numId="47">
    <w:abstractNumId w:val="57"/>
  </w:num>
  <w:num w:numId="48">
    <w:abstractNumId w:val="48"/>
  </w:num>
  <w:num w:numId="49">
    <w:abstractNumId w:val="71"/>
  </w:num>
  <w:num w:numId="50">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7"/>
  </w:num>
  <w:num w:numId="55">
    <w:abstractNumId w:val="59"/>
  </w:num>
  <w:num w:numId="56">
    <w:abstractNumId w:val="31"/>
  </w:num>
  <w:num w:numId="57">
    <w:abstractNumId w:val="46"/>
  </w:num>
  <w:num w:numId="58">
    <w:abstractNumId w:val="39"/>
  </w:num>
  <w:num w:numId="59">
    <w:abstractNumId w:val="60"/>
  </w:num>
  <w:num w:numId="60">
    <w:abstractNumId w:val="15"/>
  </w:num>
  <w:num w:numId="6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27"/>
  </w:num>
  <w:num w:numId="63">
    <w:abstractNumId w:val="36"/>
  </w:num>
  <w:num w:numId="64">
    <w:abstractNumId w:val="11"/>
  </w:num>
  <w:num w:numId="65">
    <w:abstractNumId w:val="35"/>
  </w:num>
  <w:num w:numId="66">
    <w:abstractNumId w:val="70"/>
  </w:num>
  <w:num w:numId="67">
    <w:abstractNumId w:val="44"/>
  </w:num>
  <w:num w:numId="68">
    <w:abstractNumId w:val="67"/>
  </w:num>
  <w:num w:numId="69">
    <w:abstractNumId w:val="43"/>
  </w:num>
  <w:num w:numId="70">
    <w:abstractNumId w:val="63"/>
  </w:num>
  <w:num w:numId="71">
    <w:abstractNumId w:val="13"/>
  </w:num>
  <w:num w:numId="72">
    <w:abstractNumId w:val="13"/>
  </w:num>
  <w:num w:numId="73">
    <w:abstractNumId w:val="20"/>
  </w:num>
  <w:num w:numId="74">
    <w:abstractNumId w:val="38"/>
  </w:num>
  <w:num w:numId="75">
    <w:abstractNumId w:val="54"/>
  </w:num>
  <w:num w:numId="76">
    <w:abstractNumId w:val="32"/>
  </w:num>
  <w:num w:numId="77">
    <w:abstractNumId w:val="26"/>
  </w:num>
  <w:num w:numId="78">
    <w:abstractNumId w:val="68"/>
  </w:num>
  <w:num w:numId="79">
    <w:abstractNumId w:val="62"/>
  </w:num>
  <w:num w:numId="80">
    <w:abstractNumId w:val="61"/>
  </w:num>
  <w:numIdMacAtCleanup w:val="7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anaka Naoki">
    <w15:presenceInfo w15:providerId="None" w15:userId="Tanaka Nao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cumentProtection w:edit="readOnly" w:formatting="1" w:enforcement="0"/>
  <w:defaultTabStop w:val="720"/>
  <w:drawingGridHorizontalSpacing w:val="120"/>
  <w:drawingGridVerticalSpacing w:val="187"/>
  <w:displayHorizontalDrawingGridEvery w:val="2"/>
  <w:doNotShadeFormData/>
  <w:noPunctuationKerning/>
  <w:characterSpacingControl w:val="doNotCompress"/>
  <w:hdrShapeDefaults>
    <o:shapedefaults v:ext="edit" spidmax="2049" style="mso-height-percent:200;mso-width-relative:margin;mso-height-relative:margin" fill="f" fillcolor="white" stroke="f">
      <v:fill color="white" on="f"/>
      <v:stroke on="f"/>
      <v:textbox style="mso-fit-shape-to-text:t"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0951"/>
    <w:rsid w:val="00000706"/>
    <w:rsid w:val="00000B85"/>
    <w:rsid w:val="000011D2"/>
    <w:rsid w:val="00001B08"/>
    <w:rsid w:val="00001C0E"/>
    <w:rsid w:val="000025F3"/>
    <w:rsid w:val="000027AF"/>
    <w:rsid w:val="00002CB3"/>
    <w:rsid w:val="00003184"/>
    <w:rsid w:val="00003824"/>
    <w:rsid w:val="00003C7F"/>
    <w:rsid w:val="00003D18"/>
    <w:rsid w:val="0000430F"/>
    <w:rsid w:val="00005421"/>
    <w:rsid w:val="0000578A"/>
    <w:rsid w:val="00006087"/>
    <w:rsid w:val="000062B7"/>
    <w:rsid w:val="00006595"/>
    <w:rsid w:val="000105C9"/>
    <w:rsid w:val="000106C7"/>
    <w:rsid w:val="00010942"/>
    <w:rsid w:val="00010AA6"/>
    <w:rsid w:val="00010BDE"/>
    <w:rsid w:val="000110DD"/>
    <w:rsid w:val="0001134A"/>
    <w:rsid w:val="0001219E"/>
    <w:rsid w:val="000121DB"/>
    <w:rsid w:val="00012448"/>
    <w:rsid w:val="00012EF9"/>
    <w:rsid w:val="00013121"/>
    <w:rsid w:val="000132BB"/>
    <w:rsid w:val="0001340D"/>
    <w:rsid w:val="00013618"/>
    <w:rsid w:val="0001398A"/>
    <w:rsid w:val="00013F74"/>
    <w:rsid w:val="00015176"/>
    <w:rsid w:val="000158E1"/>
    <w:rsid w:val="00015929"/>
    <w:rsid w:val="00016164"/>
    <w:rsid w:val="000163CE"/>
    <w:rsid w:val="00016FEA"/>
    <w:rsid w:val="00017970"/>
    <w:rsid w:val="000179A5"/>
    <w:rsid w:val="000179AD"/>
    <w:rsid w:val="000179B3"/>
    <w:rsid w:val="00017FC3"/>
    <w:rsid w:val="000200CA"/>
    <w:rsid w:val="000207D7"/>
    <w:rsid w:val="00020CDC"/>
    <w:rsid w:val="00020F16"/>
    <w:rsid w:val="0002117D"/>
    <w:rsid w:val="00021382"/>
    <w:rsid w:val="00021507"/>
    <w:rsid w:val="00021614"/>
    <w:rsid w:val="0002172B"/>
    <w:rsid w:val="0002177E"/>
    <w:rsid w:val="00021B49"/>
    <w:rsid w:val="00022645"/>
    <w:rsid w:val="0002298F"/>
    <w:rsid w:val="000237FC"/>
    <w:rsid w:val="000242E9"/>
    <w:rsid w:val="00024658"/>
    <w:rsid w:val="00024ABA"/>
    <w:rsid w:val="00024D16"/>
    <w:rsid w:val="0002637D"/>
    <w:rsid w:val="00026588"/>
    <w:rsid w:val="00026C3D"/>
    <w:rsid w:val="000272AD"/>
    <w:rsid w:val="000279B3"/>
    <w:rsid w:val="00027F3F"/>
    <w:rsid w:val="000300D6"/>
    <w:rsid w:val="000305CD"/>
    <w:rsid w:val="0003073C"/>
    <w:rsid w:val="00030963"/>
    <w:rsid w:val="00030987"/>
    <w:rsid w:val="00030C80"/>
    <w:rsid w:val="00030CC0"/>
    <w:rsid w:val="0003109E"/>
    <w:rsid w:val="000312AA"/>
    <w:rsid w:val="00031A4B"/>
    <w:rsid w:val="00031A52"/>
    <w:rsid w:val="00031F8C"/>
    <w:rsid w:val="00032E43"/>
    <w:rsid w:val="0003302F"/>
    <w:rsid w:val="000330E3"/>
    <w:rsid w:val="000331F1"/>
    <w:rsid w:val="00033BC2"/>
    <w:rsid w:val="00033CDE"/>
    <w:rsid w:val="00034D88"/>
    <w:rsid w:val="00035603"/>
    <w:rsid w:val="00035735"/>
    <w:rsid w:val="00035DA8"/>
    <w:rsid w:val="00036AB5"/>
    <w:rsid w:val="00036C3A"/>
    <w:rsid w:val="00036EA2"/>
    <w:rsid w:val="00037B97"/>
    <w:rsid w:val="00037BE6"/>
    <w:rsid w:val="0004088B"/>
    <w:rsid w:val="00040B20"/>
    <w:rsid w:val="00040CA2"/>
    <w:rsid w:val="000410FA"/>
    <w:rsid w:val="00041184"/>
    <w:rsid w:val="000412EB"/>
    <w:rsid w:val="00041A46"/>
    <w:rsid w:val="00041CD8"/>
    <w:rsid w:val="00042373"/>
    <w:rsid w:val="0004241F"/>
    <w:rsid w:val="000424F6"/>
    <w:rsid w:val="00043B52"/>
    <w:rsid w:val="00043CE5"/>
    <w:rsid w:val="00044907"/>
    <w:rsid w:val="00044961"/>
    <w:rsid w:val="00044FB7"/>
    <w:rsid w:val="00045024"/>
    <w:rsid w:val="000458DD"/>
    <w:rsid w:val="0004619D"/>
    <w:rsid w:val="0004652F"/>
    <w:rsid w:val="000468FE"/>
    <w:rsid w:val="00046A75"/>
    <w:rsid w:val="00046BB0"/>
    <w:rsid w:val="00046F38"/>
    <w:rsid w:val="00047036"/>
    <w:rsid w:val="000472D2"/>
    <w:rsid w:val="0004737D"/>
    <w:rsid w:val="000477F2"/>
    <w:rsid w:val="000478EE"/>
    <w:rsid w:val="0004795D"/>
    <w:rsid w:val="00047964"/>
    <w:rsid w:val="00047A4B"/>
    <w:rsid w:val="0005081E"/>
    <w:rsid w:val="000508D9"/>
    <w:rsid w:val="00050A82"/>
    <w:rsid w:val="00050EB0"/>
    <w:rsid w:val="000511EB"/>
    <w:rsid w:val="0005172F"/>
    <w:rsid w:val="00051A6C"/>
    <w:rsid w:val="00051BF5"/>
    <w:rsid w:val="00053D1C"/>
    <w:rsid w:val="00055609"/>
    <w:rsid w:val="00055774"/>
    <w:rsid w:val="00055DE2"/>
    <w:rsid w:val="00056257"/>
    <w:rsid w:val="00056AD0"/>
    <w:rsid w:val="000579CD"/>
    <w:rsid w:val="00057D6F"/>
    <w:rsid w:val="0006074A"/>
    <w:rsid w:val="00060FE9"/>
    <w:rsid w:val="00061BF9"/>
    <w:rsid w:val="00061F87"/>
    <w:rsid w:val="00062F85"/>
    <w:rsid w:val="000640FB"/>
    <w:rsid w:val="0006483C"/>
    <w:rsid w:val="00064972"/>
    <w:rsid w:val="00064A2F"/>
    <w:rsid w:val="00065DAD"/>
    <w:rsid w:val="00065E9B"/>
    <w:rsid w:val="00065F12"/>
    <w:rsid w:val="00066433"/>
    <w:rsid w:val="0006644C"/>
    <w:rsid w:val="0006677F"/>
    <w:rsid w:val="00066A28"/>
    <w:rsid w:val="00066AD7"/>
    <w:rsid w:val="00066EBF"/>
    <w:rsid w:val="00067D82"/>
    <w:rsid w:val="00070337"/>
    <w:rsid w:val="00070445"/>
    <w:rsid w:val="0007078D"/>
    <w:rsid w:val="000709B1"/>
    <w:rsid w:val="00070C11"/>
    <w:rsid w:val="00070D87"/>
    <w:rsid w:val="0007148F"/>
    <w:rsid w:val="00071CD1"/>
    <w:rsid w:val="00072344"/>
    <w:rsid w:val="0007249C"/>
    <w:rsid w:val="000725C5"/>
    <w:rsid w:val="00073201"/>
    <w:rsid w:val="00073349"/>
    <w:rsid w:val="00073E56"/>
    <w:rsid w:val="000744F6"/>
    <w:rsid w:val="000748F6"/>
    <w:rsid w:val="00074D22"/>
    <w:rsid w:val="00074EAC"/>
    <w:rsid w:val="000752D3"/>
    <w:rsid w:val="000756AF"/>
    <w:rsid w:val="000757C2"/>
    <w:rsid w:val="00077451"/>
    <w:rsid w:val="000775B3"/>
    <w:rsid w:val="00077704"/>
    <w:rsid w:val="00080095"/>
    <w:rsid w:val="000803D9"/>
    <w:rsid w:val="00080458"/>
    <w:rsid w:val="000804E6"/>
    <w:rsid w:val="00081D07"/>
    <w:rsid w:val="00081E39"/>
    <w:rsid w:val="00081F17"/>
    <w:rsid w:val="00082306"/>
    <w:rsid w:val="00082E71"/>
    <w:rsid w:val="00083023"/>
    <w:rsid w:val="00083216"/>
    <w:rsid w:val="00083A67"/>
    <w:rsid w:val="00083D09"/>
    <w:rsid w:val="00084735"/>
    <w:rsid w:val="00084AF8"/>
    <w:rsid w:val="00084E51"/>
    <w:rsid w:val="00084FBC"/>
    <w:rsid w:val="00085330"/>
    <w:rsid w:val="000855E9"/>
    <w:rsid w:val="00085B5F"/>
    <w:rsid w:val="00085C7D"/>
    <w:rsid w:val="00086309"/>
    <w:rsid w:val="00086CE8"/>
    <w:rsid w:val="000874DF"/>
    <w:rsid w:val="00090883"/>
    <w:rsid w:val="00090CC7"/>
    <w:rsid w:val="00090CFF"/>
    <w:rsid w:val="00091BAB"/>
    <w:rsid w:val="000928A4"/>
    <w:rsid w:val="00092D89"/>
    <w:rsid w:val="00092EC4"/>
    <w:rsid w:val="00093189"/>
    <w:rsid w:val="00093912"/>
    <w:rsid w:val="00093A56"/>
    <w:rsid w:val="00093D0B"/>
    <w:rsid w:val="00093F3C"/>
    <w:rsid w:val="0009485E"/>
    <w:rsid w:val="00094B39"/>
    <w:rsid w:val="000954EF"/>
    <w:rsid w:val="00095679"/>
    <w:rsid w:val="0009568E"/>
    <w:rsid w:val="0009589E"/>
    <w:rsid w:val="000963F3"/>
    <w:rsid w:val="00096A69"/>
    <w:rsid w:val="000970E5"/>
    <w:rsid w:val="000975A0"/>
    <w:rsid w:val="00097BB8"/>
    <w:rsid w:val="000A003A"/>
    <w:rsid w:val="000A0470"/>
    <w:rsid w:val="000A1585"/>
    <w:rsid w:val="000A1867"/>
    <w:rsid w:val="000A2263"/>
    <w:rsid w:val="000A3C22"/>
    <w:rsid w:val="000A3E47"/>
    <w:rsid w:val="000A46A0"/>
    <w:rsid w:val="000A4818"/>
    <w:rsid w:val="000A4A67"/>
    <w:rsid w:val="000A4A8E"/>
    <w:rsid w:val="000A4B0C"/>
    <w:rsid w:val="000A5553"/>
    <w:rsid w:val="000A5632"/>
    <w:rsid w:val="000A5759"/>
    <w:rsid w:val="000A58D5"/>
    <w:rsid w:val="000A5BA7"/>
    <w:rsid w:val="000A5CA0"/>
    <w:rsid w:val="000A6762"/>
    <w:rsid w:val="000A6915"/>
    <w:rsid w:val="000A6C7C"/>
    <w:rsid w:val="000A71E2"/>
    <w:rsid w:val="000A75EC"/>
    <w:rsid w:val="000A76AB"/>
    <w:rsid w:val="000B03F2"/>
    <w:rsid w:val="000B046E"/>
    <w:rsid w:val="000B0651"/>
    <w:rsid w:val="000B077D"/>
    <w:rsid w:val="000B0812"/>
    <w:rsid w:val="000B09C7"/>
    <w:rsid w:val="000B09CA"/>
    <w:rsid w:val="000B0D64"/>
    <w:rsid w:val="000B0E27"/>
    <w:rsid w:val="000B155B"/>
    <w:rsid w:val="000B277A"/>
    <w:rsid w:val="000B29A0"/>
    <w:rsid w:val="000B2C9F"/>
    <w:rsid w:val="000B2E4C"/>
    <w:rsid w:val="000B395A"/>
    <w:rsid w:val="000B396F"/>
    <w:rsid w:val="000B3E58"/>
    <w:rsid w:val="000B3E83"/>
    <w:rsid w:val="000B3FE0"/>
    <w:rsid w:val="000B44A1"/>
    <w:rsid w:val="000B47D3"/>
    <w:rsid w:val="000B4B34"/>
    <w:rsid w:val="000B52C3"/>
    <w:rsid w:val="000B5782"/>
    <w:rsid w:val="000B5EF7"/>
    <w:rsid w:val="000B7003"/>
    <w:rsid w:val="000B7092"/>
    <w:rsid w:val="000B7373"/>
    <w:rsid w:val="000B7C27"/>
    <w:rsid w:val="000C0A70"/>
    <w:rsid w:val="000C0CED"/>
    <w:rsid w:val="000C15DB"/>
    <w:rsid w:val="000C199B"/>
    <w:rsid w:val="000C2EAA"/>
    <w:rsid w:val="000C30B5"/>
    <w:rsid w:val="000C350C"/>
    <w:rsid w:val="000C35AD"/>
    <w:rsid w:val="000C35E1"/>
    <w:rsid w:val="000C3D8A"/>
    <w:rsid w:val="000C4685"/>
    <w:rsid w:val="000C46E2"/>
    <w:rsid w:val="000C4B3D"/>
    <w:rsid w:val="000C519F"/>
    <w:rsid w:val="000C58FE"/>
    <w:rsid w:val="000C5FBE"/>
    <w:rsid w:val="000C609A"/>
    <w:rsid w:val="000C60E8"/>
    <w:rsid w:val="000C6840"/>
    <w:rsid w:val="000C6FD8"/>
    <w:rsid w:val="000C7250"/>
    <w:rsid w:val="000D0604"/>
    <w:rsid w:val="000D11FF"/>
    <w:rsid w:val="000D12B8"/>
    <w:rsid w:val="000D1352"/>
    <w:rsid w:val="000D1A86"/>
    <w:rsid w:val="000D1C9A"/>
    <w:rsid w:val="000D1E76"/>
    <w:rsid w:val="000D1E88"/>
    <w:rsid w:val="000D2329"/>
    <w:rsid w:val="000D2D8F"/>
    <w:rsid w:val="000D444A"/>
    <w:rsid w:val="000D473C"/>
    <w:rsid w:val="000D4B08"/>
    <w:rsid w:val="000D52A1"/>
    <w:rsid w:val="000D54DF"/>
    <w:rsid w:val="000D5B1C"/>
    <w:rsid w:val="000D614F"/>
    <w:rsid w:val="000D619C"/>
    <w:rsid w:val="000D6258"/>
    <w:rsid w:val="000D6C48"/>
    <w:rsid w:val="000D6CEA"/>
    <w:rsid w:val="000D7515"/>
    <w:rsid w:val="000D7947"/>
    <w:rsid w:val="000D7DF0"/>
    <w:rsid w:val="000E0549"/>
    <w:rsid w:val="000E05CE"/>
    <w:rsid w:val="000E066E"/>
    <w:rsid w:val="000E0702"/>
    <w:rsid w:val="000E1E51"/>
    <w:rsid w:val="000E2084"/>
    <w:rsid w:val="000E22B3"/>
    <w:rsid w:val="000E2BFC"/>
    <w:rsid w:val="000E32C7"/>
    <w:rsid w:val="000E36F8"/>
    <w:rsid w:val="000E3D70"/>
    <w:rsid w:val="000E3E30"/>
    <w:rsid w:val="000E3F33"/>
    <w:rsid w:val="000E4CD6"/>
    <w:rsid w:val="000E4D7E"/>
    <w:rsid w:val="000E5A4C"/>
    <w:rsid w:val="000E64C4"/>
    <w:rsid w:val="000E6AD5"/>
    <w:rsid w:val="000E6C42"/>
    <w:rsid w:val="000E7B09"/>
    <w:rsid w:val="000E7BA9"/>
    <w:rsid w:val="000F09E3"/>
    <w:rsid w:val="000F0F36"/>
    <w:rsid w:val="000F1071"/>
    <w:rsid w:val="000F1309"/>
    <w:rsid w:val="000F1FF0"/>
    <w:rsid w:val="000F23E6"/>
    <w:rsid w:val="000F23F1"/>
    <w:rsid w:val="000F27B3"/>
    <w:rsid w:val="000F2B95"/>
    <w:rsid w:val="000F332D"/>
    <w:rsid w:val="000F368C"/>
    <w:rsid w:val="000F3AFB"/>
    <w:rsid w:val="000F3C7B"/>
    <w:rsid w:val="000F4061"/>
    <w:rsid w:val="000F5212"/>
    <w:rsid w:val="000F552F"/>
    <w:rsid w:val="000F6820"/>
    <w:rsid w:val="000F68B1"/>
    <w:rsid w:val="000F76D8"/>
    <w:rsid w:val="000F782B"/>
    <w:rsid w:val="000F7E79"/>
    <w:rsid w:val="0010064C"/>
    <w:rsid w:val="00100DBD"/>
    <w:rsid w:val="00100FD8"/>
    <w:rsid w:val="0010137B"/>
    <w:rsid w:val="00101502"/>
    <w:rsid w:val="001017E3"/>
    <w:rsid w:val="00101D2E"/>
    <w:rsid w:val="00101ED5"/>
    <w:rsid w:val="00101F1E"/>
    <w:rsid w:val="0010209B"/>
    <w:rsid w:val="001028C3"/>
    <w:rsid w:val="00102DD2"/>
    <w:rsid w:val="00103A39"/>
    <w:rsid w:val="00103A95"/>
    <w:rsid w:val="00104900"/>
    <w:rsid w:val="0010500C"/>
    <w:rsid w:val="00105349"/>
    <w:rsid w:val="00105660"/>
    <w:rsid w:val="00105C2E"/>
    <w:rsid w:val="00106457"/>
    <w:rsid w:val="001064AC"/>
    <w:rsid w:val="0010657C"/>
    <w:rsid w:val="001066AD"/>
    <w:rsid w:val="001069B0"/>
    <w:rsid w:val="00107782"/>
    <w:rsid w:val="00107A86"/>
    <w:rsid w:val="00107BE6"/>
    <w:rsid w:val="0011083C"/>
    <w:rsid w:val="001109BD"/>
    <w:rsid w:val="00111FFD"/>
    <w:rsid w:val="0011207F"/>
    <w:rsid w:val="00112394"/>
    <w:rsid w:val="00112909"/>
    <w:rsid w:val="001129B1"/>
    <w:rsid w:val="001133A2"/>
    <w:rsid w:val="001138D5"/>
    <w:rsid w:val="0011411E"/>
    <w:rsid w:val="0011442F"/>
    <w:rsid w:val="00114C37"/>
    <w:rsid w:val="00114E4F"/>
    <w:rsid w:val="001156E0"/>
    <w:rsid w:val="0011606C"/>
    <w:rsid w:val="0011613E"/>
    <w:rsid w:val="001166E4"/>
    <w:rsid w:val="00116B82"/>
    <w:rsid w:val="00116F56"/>
    <w:rsid w:val="00116FD2"/>
    <w:rsid w:val="001201E0"/>
    <w:rsid w:val="001205CC"/>
    <w:rsid w:val="00120811"/>
    <w:rsid w:val="00121272"/>
    <w:rsid w:val="001215C0"/>
    <w:rsid w:val="00122572"/>
    <w:rsid w:val="001225E1"/>
    <w:rsid w:val="0012320A"/>
    <w:rsid w:val="0012439A"/>
    <w:rsid w:val="00124770"/>
    <w:rsid w:val="00124890"/>
    <w:rsid w:val="00124B5B"/>
    <w:rsid w:val="00124E2F"/>
    <w:rsid w:val="001256BF"/>
    <w:rsid w:val="00125779"/>
    <w:rsid w:val="00125A9F"/>
    <w:rsid w:val="00126215"/>
    <w:rsid w:val="00126411"/>
    <w:rsid w:val="00126B85"/>
    <w:rsid w:val="00126D26"/>
    <w:rsid w:val="00126D8A"/>
    <w:rsid w:val="00127068"/>
    <w:rsid w:val="00127161"/>
    <w:rsid w:val="00127216"/>
    <w:rsid w:val="001272C0"/>
    <w:rsid w:val="00130490"/>
    <w:rsid w:val="001304AD"/>
    <w:rsid w:val="00130618"/>
    <w:rsid w:val="00130A73"/>
    <w:rsid w:val="00130DA3"/>
    <w:rsid w:val="00130FCD"/>
    <w:rsid w:val="001314E5"/>
    <w:rsid w:val="0013184B"/>
    <w:rsid w:val="001318E3"/>
    <w:rsid w:val="00131AAC"/>
    <w:rsid w:val="0013234A"/>
    <w:rsid w:val="001323CC"/>
    <w:rsid w:val="00132768"/>
    <w:rsid w:val="0013288B"/>
    <w:rsid w:val="001328B7"/>
    <w:rsid w:val="00133A6B"/>
    <w:rsid w:val="00133F93"/>
    <w:rsid w:val="0013452E"/>
    <w:rsid w:val="00134B21"/>
    <w:rsid w:val="00134B7E"/>
    <w:rsid w:val="001352A3"/>
    <w:rsid w:val="00135CA5"/>
    <w:rsid w:val="00135FCA"/>
    <w:rsid w:val="00136759"/>
    <w:rsid w:val="001369D8"/>
    <w:rsid w:val="00136A1A"/>
    <w:rsid w:val="00136B79"/>
    <w:rsid w:val="00136E4C"/>
    <w:rsid w:val="00137CF9"/>
    <w:rsid w:val="00140088"/>
    <w:rsid w:val="00140155"/>
    <w:rsid w:val="00140640"/>
    <w:rsid w:val="001409E5"/>
    <w:rsid w:val="00140A60"/>
    <w:rsid w:val="00140D18"/>
    <w:rsid w:val="00141C68"/>
    <w:rsid w:val="0014225F"/>
    <w:rsid w:val="001422D7"/>
    <w:rsid w:val="00142415"/>
    <w:rsid w:val="00142889"/>
    <w:rsid w:val="00142AA6"/>
    <w:rsid w:val="00144264"/>
    <w:rsid w:val="001445B5"/>
    <w:rsid w:val="001448E5"/>
    <w:rsid w:val="00144ACB"/>
    <w:rsid w:val="0014528D"/>
    <w:rsid w:val="001454F8"/>
    <w:rsid w:val="00145E6B"/>
    <w:rsid w:val="001465C8"/>
    <w:rsid w:val="00146BB0"/>
    <w:rsid w:val="001502B5"/>
    <w:rsid w:val="00150E5B"/>
    <w:rsid w:val="001513EA"/>
    <w:rsid w:val="001514AE"/>
    <w:rsid w:val="001519BD"/>
    <w:rsid w:val="00151A93"/>
    <w:rsid w:val="00152062"/>
    <w:rsid w:val="001521A5"/>
    <w:rsid w:val="00152379"/>
    <w:rsid w:val="0015240C"/>
    <w:rsid w:val="00152C59"/>
    <w:rsid w:val="00152CDB"/>
    <w:rsid w:val="00152E3E"/>
    <w:rsid w:val="001530FB"/>
    <w:rsid w:val="0015321B"/>
    <w:rsid w:val="001534A7"/>
    <w:rsid w:val="0015390A"/>
    <w:rsid w:val="00153AEA"/>
    <w:rsid w:val="00154492"/>
    <w:rsid w:val="00154549"/>
    <w:rsid w:val="001545BC"/>
    <w:rsid w:val="0015469D"/>
    <w:rsid w:val="00154C5E"/>
    <w:rsid w:val="00154E34"/>
    <w:rsid w:val="0015507E"/>
    <w:rsid w:val="00155A8F"/>
    <w:rsid w:val="00155C59"/>
    <w:rsid w:val="00155EAE"/>
    <w:rsid w:val="00156C31"/>
    <w:rsid w:val="0015744F"/>
    <w:rsid w:val="00157806"/>
    <w:rsid w:val="00157C84"/>
    <w:rsid w:val="00160188"/>
    <w:rsid w:val="001601B4"/>
    <w:rsid w:val="001605F4"/>
    <w:rsid w:val="00161248"/>
    <w:rsid w:val="001614C0"/>
    <w:rsid w:val="00161BB5"/>
    <w:rsid w:val="00161CBE"/>
    <w:rsid w:val="00163194"/>
    <w:rsid w:val="001637F9"/>
    <w:rsid w:val="0016464C"/>
    <w:rsid w:val="001648DF"/>
    <w:rsid w:val="00164D5F"/>
    <w:rsid w:val="00165262"/>
    <w:rsid w:val="001653A9"/>
    <w:rsid w:val="00165E67"/>
    <w:rsid w:val="00166614"/>
    <w:rsid w:val="00166926"/>
    <w:rsid w:val="00170465"/>
    <w:rsid w:val="00170590"/>
    <w:rsid w:val="001707A6"/>
    <w:rsid w:val="001707D9"/>
    <w:rsid w:val="001726AD"/>
    <w:rsid w:val="00172757"/>
    <w:rsid w:val="0017298D"/>
    <w:rsid w:val="00172E13"/>
    <w:rsid w:val="00172F3C"/>
    <w:rsid w:val="0017343F"/>
    <w:rsid w:val="00173CD0"/>
    <w:rsid w:val="00173FF2"/>
    <w:rsid w:val="00174101"/>
    <w:rsid w:val="00174681"/>
    <w:rsid w:val="001746EC"/>
    <w:rsid w:val="0017578F"/>
    <w:rsid w:val="0017677E"/>
    <w:rsid w:val="00177B15"/>
    <w:rsid w:val="00177DED"/>
    <w:rsid w:val="00177F80"/>
    <w:rsid w:val="0018020C"/>
    <w:rsid w:val="0018173C"/>
    <w:rsid w:val="00181861"/>
    <w:rsid w:val="00181A97"/>
    <w:rsid w:val="00181E36"/>
    <w:rsid w:val="00181E80"/>
    <w:rsid w:val="00181F1F"/>
    <w:rsid w:val="00183DB5"/>
    <w:rsid w:val="001848D0"/>
    <w:rsid w:val="001855DE"/>
    <w:rsid w:val="001856B3"/>
    <w:rsid w:val="00186497"/>
    <w:rsid w:val="0018718A"/>
    <w:rsid w:val="00187807"/>
    <w:rsid w:val="00190154"/>
    <w:rsid w:val="00190878"/>
    <w:rsid w:val="001916A2"/>
    <w:rsid w:val="0019179B"/>
    <w:rsid w:val="00191F4B"/>
    <w:rsid w:val="00192188"/>
    <w:rsid w:val="0019222C"/>
    <w:rsid w:val="001927B7"/>
    <w:rsid w:val="0019334F"/>
    <w:rsid w:val="00193A38"/>
    <w:rsid w:val="001943F2"/>
    <w:rsid w:val="00194655"/>
    <w:rsid w:val="00196483"/>
    <w:rsid w:val="00196802"/>
    <w:rsid w:val="00196A78"/>
    <w:rsid w:val="001972E9"/>
    <w:rsid w:val="001A040B"/>
    <w:rsid w:val="001A0D58"/>
    <w:rsid w:val="001A19A2"/>
    <w:rsid w:val="001A1C09"/>
    <w:rsid w:val="001A2244"/>
    <w:rsid w:val="001A25A2"/>
    <w:rsid w:val="001A2630"/>
    <w:rsid w:val="001A2924"/>
    <w:rsid w:val="001A2B70"/>
    <w:rsid w:val="001A357A"/>
    <w:rsid w:val="001A3595"/>
    <w:rsid w:val="001A3B81"/>
    <w:rsid w:val="001A44EF"/>
    <w:rsid w:val="001A4C4D"/>
    <w:rsid w:val="001A640D"/>
    <w:rsid w:val="001A671D"/>
    <w:rsid w:val="001A679A"/>
    <w:rsid w:val="001A703A"/>
    <w:rsid w:val="001A70A3"/>
    <w:rsid w:val="001B01DF"/>
    <w:rsid w:val="001B03A4"/>
    <w:rsid w:val="001B0B55"/>
    <w:rsid w:val="001B15C4"/>
    <w:rsid w:val="001B1AE8"/>
    <w:rsid w:val="001B1AF0"/>
    <w:rsid w:val="001B1BE2"/>
    <w:rsid w:val="001B2465"/>
    <w:rsid w:val="001B28AE"/>
    <w:rsid w:val="001B2C13"/>
    <w:rsid w:val="001B33A1"/>
    <w:rsid w:val="001B39FD"/>
    <w:rsid w:val="001B42EB"/>
    <w:rsid w:val="001B4FE9"/>
    <w:rsid w:val="001B55BB"/>
    <w:rsid w:val="001B5878"/>
    <w:rsid w:val="001B5942"/>
    <w:rsid w:val="001B63D8"/>
    <w:rsid w:val="001B6651"/>
    <w:rsid w:val="001B7053"/>
    <w:rsid w:val="001B7090"/>
    <w:rsid w:val="001B743E"/>
    <w:rsid w:val="001B7E9B"/>
    <w:rsid w:val="001C041C"/>
    <w:rsid w:val="001C0477"/>
    <w:rsid w:val="001C0D4F"/>
    <w:rsid w:val="001C111B"/>
    <w:rsid w:val="001C14B2"/>
    <w:rsid w:val="001C15A6"/>
    <w:rsid w:val="001C1600"/>
    <w:rsid w:val="001C1989"/>
    <w:rsid w:val="001C23E9"/>
    <w:rsid w:val="001C2465"/>
    <w:rsid w:val="001C2609"/>
    <w:rsid w:val="001C2F48"/>
    <w:rsid w:val="001C3A30"/>
    <w:rsid w:val="001C3B92"/>
    <w:rsid w:val="001C3C06"/>
    <w:rsid w:val="001C3DDA"/>
    <w:rsid w:val="001C3E35"/>
    <w:rsid w:val="001C4603"/>
    <w:rsid w:val="001C4745"/>
    <w:rsid w:val="001C4816"/>
    <w:rsid w:val="001C4DB5"/>
    <w:rsid w:val="001C5CE7"/>
    <w:rsid w:val="001C5DAC"/>
    <w:rsid w:val="001C5E9F"/>
    <w:rsid w:val="001C66F0"/>
    <w:rsid w:val="001C6867"/>
    <w:rsid w:val="001C69A5"/>
    <w:rsid w:val="001C6C1E"/>
    <w:rsid w:val="001C6FD2"/>
    <w:rsid w:val="001C7218"/>
    <w:rsid w:val="001C7BFB"/>
    <w:rsid w:val="001C7E51"/>
    <w:rsid w:val="001C7F16"/>
    <w:rsid w:val="001D058B"/>
    <w:rsid w:val="001D0AE0"/>
    <w:rsid w:val="001D1D45"/>
    <w:rsid w:val="001D270D"/>
    <w:rsid w:val="001D2740"/>
    <w:rsid w:val="001D352A"/>
    <w:rsid w:val="001D3584"/>
    <w:rsid w:val="001D3CAA"/>
    <w:rsid w:val="001D4D63"/>
    <w:rsid w:val="001D4DBA"/>
    <w:rsid w:val="001D57F7"/>
    <w:rsid w:val="001D5A22"/>
    <w:rsid w:val="001D5A50"/>
    <w:rsid w:val="001D5A70"/>
    <w:rsid w:val="001D5EEC"/>
    <w:rsid w:val="001D5F9B"/>
    <w:rsid w:val="001D7C38"/>
    <w:rsid w:val="001D7E2D"/>
    <w:rsid w:val="001D7F63"/>
    <w:rsid w:val="001E061E"/>
    <w:rsid w:val="001E20C6"/>
    <w:rsid w:val="001E2C49"/>
    <w:rsid w:val="001E3403"/>
    <w:rsid w:val="001E3F31"/>
    <w:rsid w:val="001E3F50"/>
    <w:rsid w:val="001E538A"/>
    <w:rsid w:val="001E5546"/>
    <w:rsid w:val="001E58CA"/>
    <w:rsid w:val="001E6056"/>
    <w:rsid w:val="001E629D"/>
    <w:rsid w:val="001E6375"/>
    <w:rsid w:val="001E66D3"/>
    <w:rsid w:val="001E7921"/>
    <w:rsid w:val="001E7932"/>
    <w:rsid w:val="001E798D"/>
    <w:rsid w:val="001F0D44"/>
    <w:rsid w:val="001F130C"/>
    <w:rsid w:val="001F2697"/>
    <w:rsid w:val="001F2CC9"/>
    <w:rsid w:val="001F2F2F"/>
    <w:rsid w:val="001F32D2"/>
    <w:rsid w:val="001F39C2"/>
    <w:rsid w:val="001F3E4B"/>
    <w:rsid w:val="001F3F33"/>
    <w:rsid w:val="001F3FB7"/>
    <w:rsid w:val="001F416B"/>
    <w:rsid w:val="001F4B12"/>
    <w:rsid w:val="001F4CF3"/>
    <w:rsid w:val="001F4D25"/>
    <w:rsid w:val="001F4D65"/>
    <w:rsid w:val="001F5000"/>
    <w:rsid w:val="001F528B"/>
    <w:rsid w:val="001F52C3"/>
    <w:rsid w:val="001F5ADB"/>
    <w:rsid w:val="001F60AD"/>
    <w:rsid w:val="001F6272"/>
    <w:rsid w:val="001F649D"/>
    <w:rsid w:val="001F6A1F"/>
    <w:rsid w:val="001F6A73"/>
    <w:rsid w:val="001F71BA"/>
    <w:rsid w:val="001F7270"/>
    <w:rsid w:val="001F77E9"/>
    <w:rsid w:val="00200183"/>
    <w:rsid w:val="00200251"/>
    <w:rsid w:val="002002DF"/>
    <w:rsid w:val="00200515"/>
    <w:rsid w:val="00200C58"/>
    <w:rsid w:val="0020162C"/>
    <w:rsid w:val="002016A3"/>
    <w:rsid w:val="00201D06"/>
    <w:rsid w:val="0020207B"/>
    <w:rsid w:val="00202C64"/>
    <w:rsid w:val="002032B7"/>
    <w:rsid w:val="00203DF5"/>
    <w:rsid w:val="00204B6B"/>
    <w:rsid w:val="00205413"/>
    <w:rsid w:val="00205F1B"/>
    <w:rsid w:val="002063AD"/>
    <w:rsid w:val="00207209"/>
    <w:rsid w:val="0020788E"/>
    <w:rsid w:val="00207B2F"/>
    <w:rsid w:val="00207B83"/>
    <w:rsid w:val="002101A0"/>
    <w:rsid w:val="00210A79"/>
    <w:rsid w:val="00210CA7"/>
    <w:rsid w:val="0021113E"/>
    <w:rsid w:val="00211430"/>
    <w:rsid w:val="00211963"/>
    <w:rsid w:val="00212794"/>
    <w:rsid w:val="00213B32"/>
    <w:rsid w:val="00214037"/>
    <w:rsid w:val="00214469"/>
    <w:rsid w:val="002144FF"/>
    <w:rsid w:val="002146B9"/>
    <w:rsid w:val="00214907"/>
    <w:rsid w:val="00214974"/>
    <w:rsid w:val="00214BB0"/>
    <w:rsid w:val="00215058"/>
    <w:rsid w:val="002154BA"/>
    <w:rsid w:val="002157CF"/>
    <w:rsid w:val="00215E67"/>
    <w:rsid w:val="0021670A"/>
    <w:rsid w:val="0021697D"/>
    <w:rsid w:val="002175C0"/>
    <w:rsid w:val="00217A1F"/>
    <w:rsid w:val="00220224"/>
    <w:rsid w:val="00220503"/>
    <w:rsid w:val="00220680"/>
    <w:rsid w:val="00220E3F"/>
    <w:rsid w:val="00221002"/>
    <w:rsid w:val="0022140D"/>
    <w:rsid w:val="00221812"/>
    <w:rsid w:val="0022212C"/>
    <w:rsid w:val="0022232C"/>
    <w:rsid w:val="00222EE5"/>
    <w:rsid w:val="00223348"/>
    <w:rsid w:val="002234EB"/>
    <w:rsid w:val="002235F3"/>
    <w:rsid w:val="002236EE"/>
    <w:rsid w:val="00223C91"/>
    <w:rsid w:val="00223DEA"/>
    <w:rsid w:val="002240CC"/>
    <w:rsid w:val="00224B79"/>
    <w:rsid w:val="00225074"/>
    <w:rsid w:val="002253BB"/>
    <w:rsid w:val="002255CA"/>
    <w:rsid w:val="0022584C"/>
    <w:rsid w:val="00225BB0"/>
    <w:rsid w:val="00225D55"/>
    <w:rsid w:val="0022615D"/>
    <w:rsid w:val="0022619E"/>
    <w:rsid w:val="00226357"/>
    <w:rsid w:val="00226751"/>
    <w:rsid w:val="00226ADC"/>
    <w:rsid w:val="0022713E"/>
    <w:rsid w:val="002273A4"/>
    <w:rsid w:val="0022759C"/>
    <w:rsid w:val="002276B8"/>
    <w:rsid w:val="00230821"/>
    <w:rsid w:val="002315D7"/>
    <w:rsid w:val="00231B05"/>
    <w:rsid w:val="00231CFE"/>
    <w:rsid w:val="00231F60"/>
    <w:rsid w:val="00232D9D"/>
    <w:rsid w:val="00233304"/>
    <w:rsid w:val="002336D2"/>
    <w:rsid w:val="00233899"/>
    <w:rsid w:val="00233F12"/>
    <w:rsid w:val="0023432B"/>
    <w:rsid w:val="002344DB"/>
    <w:rsid w:val="00234C17"/>
    <w:rsid w:val="00235A9D"/>
    <w:rsid w:val="00235AC2"/>
    <w:rsid w:val="002362B5"/>
    <w:rsid w:val="0023652F"/>
    <w:rsid w:val="00236CDB"/>
    <w:rsid w:val="002372BA"/>
    <w:rsid w:val="002372C9"/>
    <w:rsid w:val="0023738C"/>
    <w:rsid w:val="002375CB"/>
    <w:rsid w:val="0023766D"/>
    <w:rsid w:val="00240D04"/>
    <w:rsid w:val="00240D93"/>
    <w:rsid w:val="00240DF1"/>
    <w:rsid w:val="0024134A"/>
    <w:rsid w:val="00241A32"/>
    <w:rsid w:val="00241EB0"/>
    <w:rsid w:val="00241FFF"/>
    <w:rsid w:val="00242B5C"/>
    <w:rsid w:val="00242ED2"/>
    <w:rsid w:val="00243B1B"/>
    <w:rsid w:val="00243C62"/>
    <w:rsid w:val="00243E19"/>
    <w:rsid w:val="00243FB6"/>
    <w:rsid w:val="0024497A"/>
    <w:rsid w:val="00244AF3"/>
    <w:rsid w:val="00244B15"/>
    <w:rsid w:val="00244C05"/>
    <w:rsid w:val="00244C85"/>
    <w:rsid w:val="00244DAA"/>
    <w:rsid w:val="00245061"/>
    <w:rsid w:val="00245615"/>
    <w:rsid w:val="002458B3"/>
    <w:rsid w:val="00245AB5"/>
    <w:rsid w:val="002463FF"/>
    <w:rsid w:val="0024751E"/>
    <w:rsid w:val="002476FB"/>
    <w:rsid w:val="00247E7F"/>
    <w:rsid w:val="0025016B"/>
    <w:rsid w:val="0025042F"/>
    <w:rsid w:val="00250A38"/>
    <w:rsid w:val="00250D3E"/>
    <w:rsid w:val="0025113C"/>
    <w:rsid w:val="00251A04"/>
    <w:rsid w:val="00251CB6"/>
    <w:rsid w:val="00251F34"/>
    <w:rsid w:val="002523AF"/>
    <w:rsid w:val="0025318E"/>
    <w:rsid w:val="00253789"/>
    <w:rsid w:val="0025391D"/>
    <w:rsid w:val="00254579"/>
    <w:rsid w:val="002547A7"/>
    <w:rsid w:val="00254D1A"/>
    <w:rsid w:val="00255011"/>
    <w:rsid w:val="002550B0"/>
    <w:rsid w:val="002552DC"/>
    <w:rsid w:val="0025537B"/>
    <w:rsid w:val="002558BE"/>
    <w:rsid w:val="00255AC6"/>
    <w:rsid w:val="00255C38"/>
    <w:rsid w:val="00255D32"/>
    <w:rsid w:val="00257449"/>
    <w:rsid w:val="00257827"/>
    <w:rsid w:val="00257977"/>
    <w:rsid w:val="002579E5"/>
    <w:rsid w:val="00257D36"/>
    <w:rsid w:val="002618A2"/>
    <w:rsid w:val="002618CF"/>
    <w:rsid w:val="00261A14"/>
    <w:rsid w:val="00261E36"/>
    <w:rsid w:val="0026219C"/>
    <w:rsid w:val="00262EA8"/>
    <w:rsid w:val="00262FB1"/>
    <w:rsid w:val="00262FBD"/>
    <w:rsid w:val="002635D1"/>
    <w:rsid w:val="00263766"/>
    <w:rsid w:val="0026386E"/>
    <w:rsid w:val="0026388A"/>
    <w:rsid w:val="00264270"/>
    <w:rsid w:val="002645C7"/>
    <w:rsid w:val="002647DE"/>
    <w:rsid w:val="002652E2"/>
    <w:rsid w:val="002653BB"/>
    <w:rsid w:val="002658F3"/>
    <w:rsid w:val="00265978"/>
    <w:rsid w:val="00265CD8"/>
    <w:rsid w:val="00265E35"/>
    <w:rsid w:val="002662A1"/>
    <w:rsid w:val="00266647"/>
    <w:rsid w:val="0026671F"/>
    <w:rsid w:val="00266A60"/>
    <w:rsid w:val="00266CD3"/>
    <w:rsid w:val="00267395"/>
    <w:rsid w:val="002674D0"/>
    <w:rsid w:val="002676E2"/>
    <w:rsid w:val="002676FF"/>
    <w:rsid w:val="00267801"/>
    <w:rsid w:val="00267C0C"/>
    <w:rsid w:val="00270042"/>
    <w:rsid w:val="0027040F"/>
    <w:rsid w:val="00270F1D"/>
    <w:rsid w:val="00270FD5"/>
    <w:rsid w:val="00272777"/>
    <w:rsid w:val="00272A1C"/>
    <w:rsid w:val="00272E89"/>
    <w:rsid w:val="00272F32"/>
    <w:rsid w:val="00273382"/>
    <w:rsid w:val="00273FDA"/>
    <w:rsid w:val="0027428B"/>
    <w:rsid w:val="002747DD"/>
    <w:rsid w:val="00274831"/>
    <w:rsid w:val="00274859"/>
    <w:rsid w:val="00274914"/>
    <w:rsid w:val="002756EF"/>
    <w:rsid w:val="00275A75"/>
    <w:rsid w:val="0027618C"/>
    <w:rsid w:val="00276254"/>
    <w:rsid w:val="00276CF4"/>
    <w:rsid w:val="00276D09"/>
    <w:rsid w:val="00276E2D"/>
    <w:rsid w:val="0027722B"/>
    <w:rsid w:val="002777D8"/>
    <w:rsid w:val="00277F25"/>
    <w:rsid w:val="00280646"/>
    <w:rsid w:val="002819C1"/>
    <w:rsid w:val="00281C36"/>
    <w:rsid w:val="00281FD5"/>
    <w:rsid w:val="0028296B"/>
    <w:rsid w:val="00282D6F"/>
    <w:rsid w:val="0028301E"/>
    <w:rsid w:val="00283348"/>
    <w:rsid w:val="00283489"/>
    <w:rsid w:val="0028384E"/>
    <w:rsid w:val="0028396C"/>
    <w:rsid w:val="00283B76"/>
    <w:rsid w:val="002844FE"/>
    <w:rsid w:val="0028487C"/>
    <w:rsid w:val="00284D79"/>
    <w:rsid w:val="00284E06"/>
    <w:rsid w:val="0028598C"/>
    <w:rsid w:val="00285A3F"/>
    <w:rsid w:val="002860A4"/>
    <w:rsid w:val="002863DA"/>
    <w:rsid w:val="00286B85"/>
    <w:rsid w:val="00286C74"/>
    <w:rsid w:val="00286EE8"/>
    <w:rsid w:val="0028718A"/>
    <w:rsid w:val="0028761E"/>
    <w:rsid w:val="00287AC0"/>
    <w:rsid w:val="00287BA5"/>
    <w:rsid w:val="00287D9F"/>
    <w:rsid w:val="00290734"/>
    <w:rsid w:val="002908FC"/>
    <w:rsid w:val="0029096C"/>
    <w:rsid w:val="00290C63"/>
    <w:rsid w:val="00290D79"/>
    <w:rsid w:val="00290DCD"/>
    <w:rsid w:val="00291273"/>
    <w:rsid w:val="002917B9"/>
    <w:rsid w:val="002921FF"/>
    <w:rsid w:val="0029246C"/>
    <w:rsid w:val="00292CF2"/>
    <w:rsid w:val="0029331A"/>
    <w:rsid w:val="002938DE"/>
    <w:rsid w:val="00293A33"/>
    <w:rsid w:val="002943AE"/>
    <w:rsid w:val="00294546"/>
    <w:rsid w:val="00295224"/>
    <w:rsid w:val="00295686"/>
    <w:rsid w:val="002956B1"/>
    <w:rsid w:val="002956E0"/>
    <w:rsid w:val="0029648E"/>
    <w:rsid w:val="002979C6"/>
    <w:rsid w:val="002A02B7"/>
    <w:rsid w:val="002A0C8B"/>
    <w:rsid w:val="002A0F32"/>
    <w:rsid w:val="002A121A"/>
    <w:rsid w:val="002A172E"/>
    <w:rsid w:val="002A1833"/>
    <w:rsid w:val="002A20DF"/>
    <w:rsid w:val="002A23B2"/>
    <w:rsid w:val="002A2EED"/>
    <w:rsid w:val="002A3486"/>
    <w:rsid w:val="002A3D20"/>
    <w:rsid w:val="002A3D94"/>
    <w:rsid w:val="002A3ECE"/>
    <w:rsid w:val="002A41FB"/>
    <w:rsid w:val="002A4265"/>
    <w:rsid w:val="002A42FE"/>
    <w:rsid w:val="002A46E3"/>
    <w:rsid w:val="002A4BF1"/>
    <w:rsid w:val="002A4C22"/>
    <w:rsid w:val="002A4DAB"/>
    <w:rsid w:val="002A4EA8"/>
    <w:rsid w:val="002A53DE"/>
    <w:rsid w:val="002A53E2"/>
    <w:rsid w:val="002A5770"/>
    <w:rsid w:val="002A5CB9"/>
    <w:rsid w:val="002A6213"/>
    <w:rsid w:val="002A6917"/>
    <w:rsid w:val="002A69D1"/>
    <w:rsid w:val="002A70D4"/>
    <w:rsid w:val="002A7B23"/>
    <w:rsid w:val="002A7BE8"/>
    <w:rsid w:val="002A7D40"/>
    <w:rsid w:val="002B01D4"/>
    <w:rsid w:val="002B1079"/>
    <w:rsid w:val="002B1797"/>
    <w:rsid w:val="002B190B"/>
    <w:rsid w:val="002B21F9"/>
    <w:rsid w:val="002B2B31"/>
    <w:rsid w:val="002B39EA"/>
    <w:rsid w:val="002B461C"/>
    <w:rsid w:val="002B4779"/>
    <w:rsid w:val="002B49C6"/>
    <w:rsid w:val="002B4E10"/>
    <w:rsid w:val="002B556B"/>
    <w:rsid w:val="002B693C"/>
    <w:rsid w:val="002B7224"/>
    <w:rsid w:val="002B76D3"/>
    <w:rsid w:val="002B76F5"/>
    <w:rsid w:val="002B7B64"/>
    <w:rsid w:val="002B7BD6"/>
    <w:rsid w:val="002B7D10"/>
    <w:rsid w:val="002C0376"/>
    <w:rsid w:val="002C0419"/>
    <w:rsid w:val="002C068E"/>
    <w:rsid w:val="002C0A28"/>
    <w:rsid w:val="002C1104"/>
    <w:rsid w:val="002C17D1"/>
    <w:rsid w:val="002C193F"/>
    <w:rsid w:val="002C2662"/>
    <w:rsid w:val="002C2CF8"/>
    <w:rsid w:val="002C2F20"/>
    <w:rsid w:val="002C2F5E"/>
    <w:rsid w:val="002C3974"/>
    <w:rsid w:val="002C3E47"/>
    <w:rsid w:val="002C41B4"/>
    <w:rsid w:val="002C46AB"/>
    <w:rsid w:val="002C4C8D"/>
    <w:rsid w:val="002C4D72"/>
    <w:rsid w:val="002C51B5"/>
    <w:rsid w:val="002C51FF"/>
    <w:rsid w:val="002C5207"/>
    <w:rsid w:val="002C5711"/>
    <w:rsid w:val="002C583B"/>
    <w:rsid w:val="002C5B58"/>
    <w:rsid w:val="002C7213"/>
    <w:rsid w:val="002C743D"/>
    <w:rsid w:val="002C7C0B"/>
    <w:rsid w:val="002D0BD9"/>
    <w:rsid w:val="002D1138"/>
    <w:rsid w:val="002D13FB"/>
    <w:rsid w:val="002D1B1B"/>
    <w:rsid w:val="002D1DBA"/>
    <w:rsid w:val="002D1E04"/>
    <w:rsid w:val="002D2A59"/>
    <w:rsid w:val="002D2EA8"/>
    <w:rsid w:val="002D3881"/>
    <w:rsid w:val="002D3A57"/>
    <w:rsid w:val="002D3D62"/>
    <w:rsid w:val="002D41EF"/>
    <w:rsid w:val="002D4D30"/>
    <w:rsid w:val="002D4D50"/>
    <w:rsid w:val="002D50FC"/>
    <w:rsid w:val="002D5A4B"/>
    <w:rsid w:val="002D5A8B"/>
    <w:rsid w:val="002D5B17"/>
    <w:rsid w:val="002D5BF6"/>
    <w:rsid w:val="002D5CB4"/>
    <w:rsid w:val="002D6133"/>
    <w:rsid w:val="002D6840"/>
    <w:rsid w:val="002D68B2"/>
    <w:rsid w:val="002D6913"/>
    <w:rsid w:val="002D6B82"/>
    <w:rsid w:val="002D6D9F"/>
    <w:rsid w:val="002D6E6A"/>
    <w:rsid w:val="002D6EFE"/>
    <w:rsid w:val="002D7067"/>
    <w:rsid w:val="002D70F8"/>
    <w:rsid w:val="002D7B9F"/>
    <w:rsid w:val="002E0578"/>
    <w:rsid w:val="002E0AC2"/>
    <w:rsid w:val="002E30F0"/>
    <w:rsid w:val="002E3EEB"/>
    <w:rsid w:val="002E44B8"/>
    <w:rsid w:val="002E4CA1"/>
    <w:rsid w:val="002E4CAC"/>
    <w:rsid w:val="002E60F1"/>
    <w:rsid w:val="002E692F"/>
    <w:rsid w:val="002E6968"/>
    <w:rsid w:val="002E716E"/>
    <w:rsid w:val="002E71AB"/>
    <w:rsid w:val="002E76B1"/>
    <w:rsid w:val="002E7820"/>
    <w:rsid w:val="002F026E"/>
    <w:rsid w:val="002F10BF"/>
    <w:rsid w:val="002F1198"/>
    <w:rsid w:val="002F1399"/>
    <w:rsid w:val="002F1502"/>
    <w:rsid w:val="002F166B"/>
    <w:rsid w:val="002F167C"/>
    <w:rsid w:val="002F1932"/>
    <w:rsid w:val="002F1FE6"/>
    <w:rsid w:val="002F20BF"/>
    <w:rsid w:val="002F2430"/>
    <w:rsid w:val="002F3110"/>
    <w:rsid w:val="002F3489"/>
    <w:rsid w:val="002F3820"/>
    <w:rsid w:val="002F38C7"/>
    <w:rsid w:val="002F3CA4"/>
    <w:rsid w:val="002F4252"/>
    <w:rsid w:val="002F4290"/>
    <w:rsid w:val="002F47F0"/>
    <w:rsid w:val="002F484F"/>
    <w:rsid w:val="002F4C02"/>
    <w:rsid w:val="002F5002"/>
    <w:rsid w:val="002F532D"/>
    <w:rsid w:val="002F569F"/>
    <w:rsid w:val="002F58F6"/>
    <w:rsid w:val="002F71FB"/>
    <w:rsid w:val="002F720E"/>
    <w:rsid w:val="002F7215"/>
    <w:rsid w:val="002F78D3"/>
    <w:rsid w:val="0030056E"/>
    <w:rsid w:val="00301320"/>
    <w:rsid w:val="003017C2"/>
    <w:rsid w:val="00301830"/>
    <w:rsid w:val="00301DA7"/>
    <w:rsid w:val="00301DC0"/>
    <w:rsid w:val="003022B2"/>
    <w:rsid w:val="003028F4"/>
    <w:rsid w:val="00302F16"/>
    <w:rsid w:val="003045D3"/>
    <w:rsid w:val="003049FA"/>
    <w:rsid w:val="00304AD5"/>
    <w:rsid w:val="00305181"/>
    <w:rsid w:val="00305263"/>
    <w:rsid w:val="00305910"/>
    <w:rsid w:val="00306385"/>
    <w:rsid w:val="003065B7"/>
    <w:rsid w:val="00307929"/>
    <w:rsid w:val="00307B46"/>
    <w:rsid w:val="00310453"/>
    <w:rsid w:val="0031096A"/>
    <w:rsid w:val="00310B99"/>
    <w:rsid w:val="00310D82"/>
    <w:rsid w:val="00311140"/>
    <w:rsid w:val="003112AB"/>
    <w:rsid w:val="00311535"/>
    <w:rsid w:val="0031188C"/>
    <w:rsid w:val="003124AF"/>
    <w:rsid w:val="0031310A"/>
    <w:rsid w:val="003132AA"/>
    <w:rsid w:val="003135A5"/>
    <w:rsid w:val="0031393F"/>
    <w:rsid w:val="00314370"/>
    <w:rsid w:val="003148CA"/>
    <w:rsid w:val="003149D1"/>
    <w:rsid w:val="00314C58"/>
    <w:rsid w:val="003150ED"/>
    <w:rsid w:val="00315261"/>
    <w:rsid w:val="003153C9"/>
    <w:rsid w:val="00315AB3"/>
    <w:rsid w:val="00315C58"/>
    <w:rsid w:val="00315DDE"/>
    <w:rsid w:val="0031660A"/>
    <w:rsid w:val="00316F19"/>
    <w:rsid w:val="00317148"/>
    <w:rsid w:val="003172BD"/>
    <w:rsid w:val="003176C6"/>
    <w:rsid w:val="00317A46"/>
    <w:rsid w:val="00317DFD"/>
    <w:rsid w:val="00317FBC"/>
    <w:rsid w:val="003209A5"/>
    <w:rsid w:val="00320E5D"/>
    <w:rsid w:val="003212FC"/>
    <w:rsid w:val="0032137E"/>
    <w:rsid w:val="003214AB"/>
    <w:rsid w:val="0032178A"/>
    <w:rsid w:val="00322222"/>
    <w:rsid w:val="003228F7"/>
    <w:rsid w:val="00322FCA"/>
    <w:rsid w:val="003235CF"/>
    <w:rsid w:val="003247AB"/>
    <w:rsid w:val="003248AE"/>
    <w:rsid w:val="0032589A"/>
    <w:rsid w:val="00325DC5"/>
    <w:rsid w:val="0032661E"/>
    <w:rsid w:val="00326C23"/>
    <w:rsid w:val="00326FCA"/>
    <w:rsid w:val="0032769B"/>
    <w:rsid w:val="00327981"/>
    <w:rsid w:val="00327C9B"/>
    <w:rsid w:val="0033084F"/>
    <w:rsid w:val="00331857"/>
    <w:rsid w:val="0033196F"/>
    <w:rsid w:val="0033264B"/>
    <w:rsid w:val="00332890"/>
    <w:rsid w:val="003328BA"/>
    <w:rsid w:val="003338C8"/>
    <w:rsid w:val="00334070"/>
    <w:rsid w:val="0033426D"/>
    <w:rsid w:val="003360DB"/>
    <w:rsid w:val="0033634D"/>
    <w:rsid w:val="0033699C"/>
    <w:rsid w:val="003369BB"/>
    <w:rsid w:val="00336FC0"/>
    <w:rsid w:val="0033718F"/>
    <w:rsid w:val="0034058D"/>
    <w:rsid w:val="00340966"/>
    <w:rsid w:val="00340A1C"/>
    <w:rsid w:val="00340A3F"/>
    <w:rsid w:val="00340BB6"/>
    <w:rsid w:val="00340DB5"/>
    <w:rsid w:val="003410E7"/>
    <w:rsid w:val="00341115"/>
    <w:rsid w:val="003411D7"/>
    <w:rsid w:val="0034136B"/>
    <w:rsid w:val="0034217E"/>
    <w:rsid w:val="003425B5"/>
    <w:rsid w:val="00342CBE"/>
    <w:rsid w:val="0034321B"/>
    <w:rsid w:val="0034335F"/>
    <w:rsid w:val="00343499"/>
    <w:rsid w:val="00343608"/>
    <w:rsid w:val="003438D8"/>
    <w:rsid w:val="00343CC9"/>
    <w:rsid w:val="00343F56"/>
    <w:rsid w:val="00343F60"/>
    <w:rsid w:val="00344454"/>
    <w:rsid w:val="003447BB"/>
    <w:rsid w:val="00344CC2"/>
    <w:rsid w:val="00344CE4"/>
    <w:rsid w:val="00345082"/>
    <w:rsid w:val="00345A56"/>
    <w:rsid w:val="00345C0D"/>
    <w:rsid w:val="003467E9"/>
    <w:rsid w:val="003468E4"/>
    <w:rsid w:val="00346AC6"/>
    <w:rsid w:val="00346C09"/>
    <w:rsid w:val="00346DA0"/>
    <w:rsid w:val="0034709D"/>
    <w:rsid w:val="00347525"/>
    <w:rsid w:val="00350AA7"/>
    <w:rsid w:val="00350B4C"/>
    <w:rsid w:val="003510D5"/>
    <w:rsid w:val="003518B1"/>
    <w:rsid w:val="0035246F"/>
    <w:rsid w:val="00352ADD"/>
    <w:rsid w:val="00353993"/>
    <w:rsid w:val="0035490D"/>
    <w:rsid w:val="00354D16"/>
    <w:rsid w:val="00354DB2"/>
    <w:rsid w:val="003564F2"/>
    <w:rsid w:val="00356718"/>
    <w:rsid w:val="00360758"/>
    <w:rsid w:val="0036081A"/>
    <w:rsid w:val="00361109"/>
    <w:rsid w:val="0036121F"/>
    <w:rsid w:val="0036165E"/>
    <w:rsid w:val="00361D28"/>
    <w:rsid w:val="0036201E"/>
    <w:rsid w:val="00362217"/>
    <w:rsid w:val="00362BE1"/>
    <w:rsid w:val="003637E9"/>
    <w:rsid w:val="00363C89"/>
    <w:rsid w:val="003645AA"/>
    <w:rsid w:val="003648A8"/>
    <w:rsid w:val="00365AFA"/>
    <w:rsid w:val="00365F40"/>
    <w:rsid w:val="00365FBB"/>
    <w:rsid w:val="003663D6"/>
    <w:rsid w:val="00366ACA"/>
    <w:rsid w:val="00366AF7"/>
    <w:rsid w:val="0036740A"/>
    <w:rsid w:val="0036741F"/>
    <w:rsid w:val="00370079"/>
    <w:rsid w:val="00370FFD"/>
    <w:rsid w:val="00371CB0"/>
    <w:rsid w:val="00372708"/>
    <w:rsid w:val="0037297D"/>
    <w:rsid w:val="003734E4"/>
    <w:rsid w:val="00373A82"/>
    <w:rsid w:val="0037459B"/>
    <w:rsid w:val="003746FE"/>
    <w:rsid w:val="003749DA"/>
    <w:rsid w:val="003750CB"/>
    <w:rsid w:val="00375204"/>
    <w:rsid w:val="00375B3B"/>
    <w:rsid w:val="00375D6B"/>
    <w:rsid w:val="00375F86"/>
    <w:rsid w:val="00376867"/>
    <w:rsid w:val="00376F65"/>
    <w:rsid w:val="00377429"/>
    <w:rsid w:val="003775D7"/>
    <w:rsid w:val="00377600"/>
    <w:rsid w:val="003776A6"/>
    <w:rsid w:val="00377710"/>
    <w:rsid w:val="00380026"/>
    <w:rsid w:val="00380463"/>
    <w:rsid w:val="003807CE"/>
    <w:rsid w:val="00380FFA"/>
    <w:rsid w:val="00381377"/>
    <w:rsid w:val="0038139D"/>
    <w:rsid w:val="00381A04"/>
    <w:rsid w:val="00381DFD"/>
    <w:rsid w:val="00382585"/>
    <w:rsid w:val="00383CAC"/>
    <w:rsid w:val="003842B9"/>
    <w:rsid w:val="0038435B"/>
    <w:rsid w:val="00384535"/>
    <w:rsid w:val="00385466"/>
    <w:rsid w:val="003856AA"/>
    <w:rsid w:val="00385E59"/>
    <w:rsid w:val="003867FD"/>
    <w:rsid w:val="0038693A"/>
    <w:rsid w:val="00386B02"/>
    <w:rsid w:val="00386B3F"/>
    <w:rsid w:val="0038714C"/>
    <w:rsid w:val="0038794B"/>
    <w:rsid w:val="00387962"/>
    <w:rsid w:val="00387C75"/>
    <w:rsid w:val="003907E7"/>
    <w:rsid w:val="0039099F"/>
    <w:rsid w:val="00390C29"/>
    <w:rsid w:val="00390D26"/>
    <w:rsid w:val="003913BB"/>
    <w:rsid w:val="003917D1"/>
    <w:rsid w:val="00391B08"/>
    <w:rsid w:val="0039200E"/>
    <w:rsid w:val="00393238"/>
    <w:rsid w:val="00393E25"/>
    <w:rsid w:val="00394004"/>
    <w:rsid w:val="00394ACB"/>
    <w:rsid w:val="00394BEA"/>
    <w:rsid w:val="00394F43"/>
    <w:rsid w:val="00395022"/>
    <w:rsid w:val="00395058"/>
    <w:rsid w:val="00395CBE"/>
    <w:rsid w:val="0039646E"/>
    <w:rsid w:val="003967DF"/>
    <w:rsid w:val="00397302"/>
    <w:rsid w:val="00397D03"/>
    <w:rsid w:val="003A012A"/>
    <w:rsid w:val="003A0945"/>
    <w:rsid w:val="003A09C2"/>
    <w:rsid w:val="003A0AFB"/>
    <w:rsid w:val="003A0FDB"/>
    <w:rsid w:val="003A1182"/>
    <w:rsid w:val="003A1B7C"/>
    <w:rsid w:val="003A1E57"/>
    <w:rsid w:val="003A1E7C"/>
    <w:rsid w:val="003A213A"/>
    <w:rsid w:val="003A25CB"/>
    <w:rsid w:val="003A2704"/>
    <w:rsid w:val="003A3006"/>
    <w:rsid w:val="003A3486"/>
    <w:rsid w:val="003A3492"/>
    <w:rsid w:val="003A443B"/>
    <w:rsid w:val="003A56EC"/>
    <w:rsid w:val="003A57C7"/>
    <w:rsid w:val="003A630F"/>
    <w:rsid w:val="003A63EB"/>
    <w:rsid w:val="003A72FF"/>
    <w:rsid w:val="003B01D7"/>
    <w:rsid w:val="003B02D5"/>
    <w:rsid w:val="003B02E7"/>
    <w:rsid w:val="003B09B8"/>
    <w:rsid w:val="003B12EC"/>
    <w:rsid w:val="003B1411"/>
    <w:rsid w:val="003B1456"/>
    <w:rsid w:val="003B153F"/>
    <w:rsid w:val="003B1CB9"/>
    <w:rsid w:val="003B2483"/>
    <w:rsid w:val="003B3B3D"/>
    <w:rsid w:val="003B404F"/>
    <w:rsid w:val="003B4312"/>
    <w:rsid w:val="003B4336"/>
    <w:rsid w:val="003B4A0E"/>
    <w:rsid w:val="003B53D7"/>
    <w:rsid w:val="003B5462"/>
    <w:rsid w:val="003B5C4E"/>
    <w:rsid w:val="003B5F72"/>
    <w:rsid w:val="003B6166"/>
    <w:rsid w:val="003B7018"/>
    <w:rsid w:val="003B72E1"/>
    <w:rsid w:val="003B7769"/>
    <w:rsid w:val="003C068E"/>
    <w:rsid w:val="003C06AA"/>
    <w:rsid w:val="003C06F4"/>
    <w:rsid w:val="003C0C4A"/>
    <w:rsid w:val="003C135C"/>
    <w:rsid w:val="003C1938"/>
    <w:rsid w:val="003C2A55"/>
    <w:rsid w:val="003C2D1B"/>
    <w:rsid w:val="003C2E4C"/>
    <w:rsid w:val="003C4958"/>
    <w:rsid w:val="003C4A2A"/>
    <w:rsid w:val="003C4B2D"/>
    <w:rsid w:val="003C4E66"/>
    <w:rsid w:val="003C501E"/>
    <w:rsid w:val="003C5092"/>
    <w:rsid w:val="003C545B"/>
    <w:rsid w:val="003C599C"/>
    <w:rsid w:val="003C5C8E"/>
    <w:rsid w:val="003C5FD5"/>
    <w:rsid w:val="003C66D8"/>
    <w:rsid w:val="003C6D30"/>
    <w:rsid w:val="003C7509"/>
    <w:rsid w:val="003C7813"/>
    <w:rsid w:val="003D01AD"/>
    <w:rsid w:val="003D1C94"/>
    <w:rsid w:val="003D2274"/>
    <w:rsid w:val="003D29A2"/>
    <w:rsid w:val="003D32F1"/>
    <w:rsid w:val="003D33B7"/>
    <w:rsid w:val="003D3590"/>
    <w:rsid w:val="003D3675"/>
    <w:rsid w:val="003D3A3F"/>
    <w:rsid w:val="003D4711"/>
    <w:rsid w:val="003D4763"/>
    <w:rsid w:val="003D53CE"/>
    <w:rsid w:val="003D5CD8"/>
    <w:rsid w:val="003D6108"/>
    <w:rsid w:val="003D66C5"/>
    <w:rsid w:val="003D6C31"/>
    <w:rsid w:val="003D6C92"/>
    <w:rsid w:val="003E0D1C"/>
    <w:rsid w:val="003E11D5"/>
    <w:rsid w:val="003E129A"/>
    <w:rsid w:val="003E14BC"/>
    <w:rsid w:val="003E166E"/>
    <w:rsid w:val="003E1F6D"/>
    <w:rsid w:val="003E2C19"/>
    <w:rsid w:val="003E38EF"/>
    <w:rsid w:val="003E3B33"/>
    <w:rsid w:val="003E520A"/>
    <w:rsid w:val="003E536D"/>
    <w:rsid w:val="003E5528"/>
    <w:rsid w:val="003E573A"/>
    <w:rsid w:val="003E57A7"/>
    <w:rsid w:val="003E5A92"/>
    <w:rsid w:val="003E6ABC"/>
    <w:rsid w:val="003E6D69"/>
    <w:rsid w:val="003E70E1"/>
    <w:rsid w:val="003E747C"/>
    <w:rsid w:val="003E7DC4"/>
    <w:rsid w:val="003F0259"/>
    <w:rsid w:val="003F042E"/>
    <w:rsid w:val="003F081B"/>
    <w:rsid w:val="003F0A72"/>
    <w:rsid w:val="003F1239"/>
    <w:rsid w:val="003F19F6"/>
    <w:rsid w:val="003F27E8"/>
    <w:rsid w:val="003F3720"/>
    <w:rsid w:val="003F4456"/>
    <w:rsid w:val="003F4698"/>
    <w:rsid w:val="003F49D7"/>
    <w:rsid w:val="003F4A6D"/>
    <w:rsid w:val="003F4C70"/>
    <w:rsid w:val="003F4C7A"/>
    <w:rsid w:val="003F5AE3"/>
    <w:rsid w:val="003F5C0C"/>
    <w:rsid w:val="003F5D64"/>
    <w:rsid w:val="003F5FFC"/>
    <w:rsid w:val="003F60B3"/>
    <w:rsid w:val="003F65A2"/>
    <w:rsid w:val="003F6920"/>
    <w:rsid w:val="003F6A21"/>
    <w:rsid w:val="003F6CFF"/>
    <w:rsid w:val="003F70C1"/>
    <w:rsid w:val="003F717E"/>
    <w:rsid w:val="003F79B2"/>
    <w:rsid w:val="003F7C26"/>
    <w:rsid w:val="00400412"/>
    <w:rsid w:val="00400A94"/>
    <w:rsid w:val="00400AA9"/>
    <w:rsid w:val="00402252"/>
    <w:rsid w:val="00402B66"/>
    <w:rsid w:val="00402B68"/>
    <w:rsid w:val="00402D1E"/>
    <w:rsid w:val="00402E1C"/>
    <w:rsid w:val="00402EC0"/>
    <w:rsid w:val="00402F23"/>
    <w:rsid w:val="00402F60"/>
    <w:rsid w:val="00403D36"/>
    <w:rsid w:val="00403FF2"/>
    <w:rsid w:val="00404259"/>
    <w:rsid w:val="00404282"/>
    <w:rsid w:val="004042AB"/>
    <w:rsid w:val="00404ACD"/>
    <w:rsid w:val="0040552D"/>
    <w:rsid w:val="00406961"/>
    <w:rsid w:val="00406D44"/>
    <w:rsid w:val="00406E52"/>
    <w:rsid w:val="00407D04"/>
    <w:rsid w:val="00407D70"/>
    <w:rsid w:val="00407DE1"/>
    <w:rsid w:val="0041006E"/>
    <w:rsid w:val="00410472"/>
    <w:rsid w:val="00410779"/>
    <w:rsid w:val="00410913"/>
    <w:rsid w:val="00410B1C"/>
    <w:rsid w:val="004113ED"/>
    <w:rsid w:val="00411861"/>
    <w:rsid w:val="00411904"/>
    <w:rsid w:val="00411DA8"/>
    <w:rsid w:val="00412013"/>
    <w:rsid w:val="004124FB"/>
    <w:rsid w:val="00413667"/>
    <w:rsid w:val="004145D7"/>
    <w:rsid w:val="0041474E"/>
    <w:rsid w:val="00414951"/>
    <w:rsid w:val="00414A3E"/>
    <w:rsid w:val="00414F69"/>
    <w:rsid w:val="00415745"/>
    <w:rsid w:val="00415965"/>
    <w:rsid w:val="00415EF6"/>
    <w:rsid w:val="004162E3"/>
    <w:rsid w:val="004163F4"/>
    <w:rsid w:val="004166CC"/>
    <w:rsid w:val="004166DB"/>
    <w:rsid w:val="00417B28"/>
    <w:rsid w:val="00417D67"/>
    <w:rsid w:val="00417FD6"/>
    <w:rsid w:val="0042022E"/>
    <w:rsid w:val="00420329"/>
    <w:rsid w:val="00420650"/>
    <w:rsid w:val="00421143"/>
    <w:rsid w:val="004211A9"/>
    <w:rsid w:val="0042131A"/>
    <w:rsid w:val="0042163B"/>
    <w:rsid w:val="00421C0A"/>
    <w:rsid w:val="00421FB3"/>
    <w:rsid w:val="00422101"/>
    <w:rsid w:val="00422A8A"/>
    <w:rsid w:val="00422B2F"/>
    <w:rsid w:val="00422F9A"/>
    <w:rsid w:val="004237BA"/>
    <w:rsid w:val="004243B7"/>
    <w:rsid w:val="0042461A"/>
    <w:rsid w:val="00424832"/>
    <w:rsid w:val="00424989"/>
    <w:rsid w:val="00424DAB"/>
    <w:rsid w:val="00424DC8"/>
    <w:rsid w:val="00425504"/>
    <w:rsid w:val="0042665B"/>
    <w:rsid w:val="0042690D"/>
    <w:rsid w:val="004273BD"/>
    <w:rsid w:val="00427A0B"/>
    <w:rsid w:val="00427B18"/>
    <w:rsid w:val="004300E1"/>
    <w:rsid w:val="0043062F"/>
    <w:rsid w:val="00430BD9"/>
    <w:rsid w:val="004317A7"/>
    <w:rsid w:val="00431F63"/>
    <w:rsid w:val="0043217D"/>
    <w:rsid w:val="00432A4F"/>
    <w:rsid w:val="00432FE2"/>
    <w:rsid w:val="004333A5"/>
    <w:rsid w:val="00433625"/>
    <w:rsid w:val="0043384B"/>
    <w:rsid w:val="00434277"/>
    <w:rsid w:val="0043577D"/>
    <w:rsid w:val="00435BBC"/>
    <w:rsid w:val="00435C61"/>
    <w:rsid w:val="00435EF5"/>
    <w:rsid w:val="00436133"/>
    <w:rsid w:val="00436306"/>
    <w:rsid w:val="004363AB"/>
    <w:rsid w:val="0043643C"/>
    <w:rsid w:val="00436F14"/>
    <w:rsid w:val="00436F43"/>
    <w:rsid w:val="00437649"/>
    <w:rsid w:val="0043777D"/>
    <w:rsid w:val="004378F4"/>
    <w:rsid w:val="0044065E"/>
    <w:rsid w:val="004417D2"/>
    <w:rsid w:val="0044198A"/>
    <w:rsid w:val="00441E37"/>
    <w:rsid w:val="0044236E"/>
    <w:rsid w:val="00442B00"/>
    <w:rsid w:val="00442B50"/>
    <w:rsid w:val="004438B5"/>
    <w:rsid w:val="0044394C"/>
    <w:rsid w:val="00443AA1"/>
    <w:rsid w:val="00444873"/>
    <w:rsid w:val="00444971"/>
    <w:rsid w:val="00444AD2"/>
    <w:rsid w:val="00444CE7"/>
    <w:rsid w:val="0044544E"/>
    <w:rsid w:val="004469CB"/>
    <w:rsid w:val="00446D5D"/>
    <w:rsid w:val="00446EBE"/>
    <w:rsid w:val="00447B05"/>
    <w:rsid w:val="004508CC"/>
    <w:rsid w:val="004517C8"/>
    <w:rsid w:val="00451947"/>
    <w:rsid w:val="00451976"/>
    <w:rsid w:val="00451D69"/>
    <w:rsid w:val="00451DBD"/>
    <w:rsid w:val="00451E4A"/>
    <w:rsid w:val="00451F04"/>
    <w:rsid w:val="00451F85"/>
    <w:rsid w:val="00452129"/>
    <w:rsid w:val="0045226E"/>
    <w:rsid w:val="004522BC"/>
    <w:rsid w:val="004522E8"/>
    <w:rsid w:val="004529AE"/>
    <w:rsid w:val="00452DCF"/>
    <w:rsid w:val="00452DF7"/>
    <w:rsid w:val="00452FEE"/>
    <w:rsid w:val="00453616"/>
    <w:rsid w:val="00454903"/>
    <w:rsid w:val="0045538F"/>
    <w:rsid w:val="004555B6"/>
    <w:rsid w:val="0045634E"/>
    <w:rsid w:val="004566FC"/>
    <w:rsid w:val="0045681A"/>
    <w:rsid w:val="0045682F"/>
    <w:rsid w:val="0045787C"/>
    <w:rsid w:val="00457984"/>
    <w:rsid w:val="00460452"/>
    <w:rsid w:val="00460FE1"/>
    <w:rsid w:val="004610C8"/>
    <w:rsid w:val="004618FE"/>
    <w:rsid w:val="004622FC"/>
    <w:rsid w:val="004629B2"/>
    <w:rsid w:val="00462B26"/>
    <w:rsid w:val="00462F80"/>
    <w:rsid w:val="00463110"/>
    <w:rsid w:val="00463407"/>
    <w:rsid w:val="00463E53"/>
    <w:rsid w:val="00464063"/>
    <w:rsid w:val="00464189"/>
    <w:rsid w:val="0046455E"/>
    <w:rsid w:val="0046464D"/>
    <w:rsid w:val="00464A8F"/>
    <w:rsid w:val="004655EF"/>
    <w:rsid w:val="004658FC"/>
    <w:rsid w:val="00465928"/>
    <w:rsid w:val="0046594B"/>
    <w:rsid w:val="004663C5"/>
    <w:rsid w:val="00466D34"/>
    <w:rsid w:val="00466FA1"/>
    <w:rsid w:val="004678FF"/>
    <w:rsid w:val="00467BDB"/>
    <w:rsid w:val="00467C12"/>
    <w:rsid w:val="0047019E"/>
    <w:rsid w:val="0047063E"/>
    <w:rsid w:val="004708D6"/>
    <w:rsid w:val="004709DC"/>
    <w:rsid w:val="004712D8"/>
    <w:rsid w:val="00471504"/>
    <w:rsid w:val="00471595"/>
    <w:rsid w:val="00471C74"/>
    <w:rsid w:val="00472A69"/>
    <w:rsid w:val="00472C3E"/>
    <w:rsid w:val="00472E90"/>
    <w:rsid w:val="004733B0"/>
    <w:rsid w:val="00473499"/>
    <w:rsid w:val="0047367E"/>
    <w:rsid w:val="00473D8B"/>
    <w:rsid w:val="004740A1"/>
    <w:rsid w:val="00474645"/>
    <w:rsid w:val="00474EE7"/>
    <w:rsid w:val="00474F1E"/>
    <w:rsid w:val="00476104"/>
    <w:rsid w:val="00476912"/>
    <w:rsid w:val="00476959"/>
    <w:rsid w:val="004769E2"/>
    <w:rsid w:val="00477B05"/>
    <w:rsid w:val="0048028D"/>
    <w:rsid w:val="00480711"/>
    <w:rsid w:val="0048230D"/>
    <w:rsid w:val="00482343"/>
    <w:rsid w:val="004823C7"/>
    <w:rsid w:val="00482855"/>
    <w:rsid w:val="00482E09"/>
    <w:rsid w:val="004832BB"/>
    <w:rsid w:val="00483C27"/>
    <w:rsid w:val="00483C42"/>
    <w:rsid w:val="00483D00"/>
    <w:rsid w:val="00484388"/>
    <w:rsid w:val="004843EF"/>
    <w:rsid w:val="0048459E"/>
    <w:rsid w:val="0048484A"/>
    <w:rsid w:val="00484E26"/>
    <w:rsid w:val="00484F0D"/>
    <w:rsid w:val="0048526C"/>
    <w:rsid w:val="0048547E"/>
    <w:rsid w:val="004858A1"/>
    <w:rsid w:val="0048646F"/>
    <w:rsid w:val="0048704C"/>
    <w:rsid w:val="004870A9"/>
    <w:rsid w:val="00487522"/>
    <w:rsid w:val="004905D2"/>
    <w:rsid w:val="004908C5"/>
    <w:rsid w:val="00490EE1"/>
    <w:rsid w:val="004912FA"/>
    <w:rsid w:val="00491977"/>
    <w:rsid w:val="00491A4C"/>
    <w:rsid w:val="00492088"/>
    <w:rsid w:val="00492201"/>
    <w:rsid w:val="0049224E"/>
    <w:rsid w:val="00492884"/>
    <w:rsid w:val="004929A4"/>
    <w:rsid w:val="00492B52"/>
    <w:rsid w:val="00492C97"/>
    <w:rsid w:val="00493106"/>
    <w:rsid w:val="004936A1"/>
    <w:rsid w:val="004943FB"/>
    <w:rsid w:val="00494C6B"/>
    <w:rsid w:val="00495019"/>
    <w:rsid w:val="00495EB4"/>
    <w:rsid w:val="00495EE2"/>
    <w:rsid w:val="00496CBD"/>
    <w:rsid w:val="00496F42"/>
    <w:rsid w:val="00496FF6"/>
    <w:rsid w:val="00497590"/>
    <w:rsid w:val="00497594"/>
    <w:rsid w:val="0049790A"/>
    <w:rsid w:val="00497F67"/>
    <w:rsid w:val="004A0530"/>
    <w:rsid w:val="004A06E1"/>
    <w:rsid w:val="004A0DAC"/>
    <w:rsid w:val="004A0FF2"/>
    <w:rsid w:val="004A1659"/>
    <w:rsid w:val="004A1C15"/>
    <w:rsid w:val="004A1C63"/>
    <w:rsid w:val="004A2CB0"/>
    <w:rsid w:val="004A35B1"/>
    <w:rsid w:val="004A3780"/>
    <w:rsid w:val="004A3AEC"/>
    <w:rsid w:val="004A3E0B"/>
    <w:rsid w:val="004A46EF"/>
    <w:rsid w:val="004A4B17"/>
    <w:rsid w:val="004A5E9C"/>
    <w:rsid w:val="004A638D"/>
    <w:rsid w:val="004A6902"/>
    <w:rsid w:val="004B0363"/>
    <w:rsid w:val="004B1D1B"/>
    <w:rsid w:val="004B23FF"/>
    <w:rsid w:val="004B2488"/>
    <w:rsid w:val="004B2E7F"/>
    <w:rsid w:val="004B378C"/>
    <w:rsid w:val="004B3ADA"/>
    <w:rsid w:val="004B3B01"/>
    <w:rsid w:val="004B3C2B"/>
    <w:rsid w:val="004B3EC9"/>
    <w:rsid w:val="004B40A6"/>
    <w:rsid w:val="004B4DC9"/>
    <w:rsid w:val="004B4F6D"/>
    <w:rsid w:val="004B5040"/>
    <w:rsid w:val="004B50BE"/>
    <w:rsid w:val="004B6206"/>
    <w:rsid w:val="004B6215"/>
    <w:rsid w:val="004B651B"/>
    <w:rsid w:val="004B654E"/>
    <w:rsid w:val="004B6809"/>
    <w:rsid w:val="004B6E3A"/>
    <w:rsid w:val="004B72DD"/>
    <w:rsid w:val="004B7347"/>
    <w:rsid w:val="004B7C95"/>
    <w:rsid w:val="004C0157"/>
    <w:rsid w:val="004C0374"/>
    <w:rsid w:val="004C073F"/>
    <w:rsid w:val="004C1394"/>
    <w:rsid w:val="004C149B"/>
    <w:rsid w:val="004C151A"/>
    <w:rsid w:val="004C1FB5"/>
    <w:rsid w:val="004C22BF"/>
    <w:rsid w:val="004C294F"/>
    <w:rsid w:val="004C2E9F"/>
    <w:rsid w:val="004C396F"/>
    <w:rsid w:val="004C3CEE"/>
    <w:rsid w:val="004C44DD"/>
    <w:rsid w:val="004C65F5"/>
    <w:rsid w:val="004C6985"/>
    <w:rsid w:val="004C6F90"/>
    <w:rsid w:val="004C7B88"/>
    <w:rsid w:val="004D07F4"/>
    <w:rsid w:val="004D0ECE"/>
    <w:rsid w:val="004D175A"/>
    <w:rsid w:val="004D1DA1"/>
    <w:rsid w:val="004D1E02"/>
    <w:rsid w:val="004D1EBE"/>
    <w:rsid w:val="004D26A9"/>
    <w:rsid w:val="004D301A"/>
    <w:rsid w:val="004D3632"/>
    <w:rsid w:val="004D3C0E"/>
    <w:rsid w:val="004D4313"/>
    <w:rsid w:val="004D445C"/>
    <w:rsid w:val="004D4B13"/>
    <w:rsid w:val="004D4D55"/>
    <w:rsid w:val="004D5783"/>
    <w:rsid w:val="004D6317"/>
    <w:rsid w:val="004D6686"/>
    <w:rsid w:val="004D6A0A"/>
    <w:rsid w:val="004D715C"/>
    <w:rsid w:val="004D738A"/>
    <w:rsid w:val="004E0ABC"/>
    <w:rsid w:val="004E0B5B"/>
    <w:rsid w:val="004E0C7A"/>
    <w:rsid w:val="004E1139"/>
    <w:rsid w:val="004E1594"/>
    <w:rsid w:val="004E1672"/>
    <w:rsid w:val="004E1DFF"/>
    <w:rsid w:val="004E305F"/>
    <w:rsid w:val="004E3ACB"/>
    <w:rsid w:val="004E3C56"/>
    <w:rsid w:val="004E4DDA"/>
    <w:rsid w:val="004E4E58"/>
    <w:rsid w:val="004E4F9A"/>
    <w:rsid w:val="004E5427"/>
    <w:rsid w:val="004E594F"/>
    <w:rsid w:val="004E5ECA"/>
    <w:rsid w:val="004E651D"/>
    <w:rsid w:val="004E742A"/>
    <w:rsid w:val="004E7C54"/>
    <w:rsid w:val="004E7FF2"/>
    <w:rsid w:val="004F115E"/>
    <w:rsid w:val="004F152C"/>
    <w:rsid w:val="004F2264"/>
    <w:rsid w:val="004F251D"/>
    <w:rsid w:val="004F25BA"/>
    <w:rsid w:val="004F28E6"/>
    <w:rsid w:val="004F291E"/>
    <w:rsid w:val="004F2EF4"/>
    <w:rsid w:val="004F2FAB"/>
    <w:rsid w:val="004F387B"/>
    <w:rsid w:val="004F388C"/>
    <w:rsid w:val="004F4047"/>
    <w:rsid w:val="004F447F"/>
    <w:rsid w:val="004F4CA9"/>
    <w:rsid w:val="004F5409"/>
    <w:rsid w:val="004F59F7"/>
    <w:rsid w:val="004F6BD2"/>
    <w:rsid w:val="004F759F"/>
    <w:rsid w:val="004F77ED"/>
    <w:rsid w:val="004F792B"/>
    <w:rsid w:val="004F7B9F"/>
    <w:rsid w:val="0050030B"/>
    <w:rsid w:val="0050058C"/>
    <w:rsid w:val="0050098F"/>
    <w:rsid w:val="00500D91"/>
    <w:rsid w:val="0050176B"/>
    <w:rsid w:val="00501D13"/>
    <w:rsid w:val="00501E43"/>
    <w:rsid w:val="005021F7"/>
    <w:rsid w:val="00502900"/>
    <w:rsid w:val="00502D10"/>
    <w:rsid w:val="00503500"/>
    <w:rsid w:val="005038A9"/>
    <w:rsid w:val="00503D0E"/>
    <w:rsid w:val="00504289"/>
    <w:rsid w:val="005048A3"/>
    <w:rsid w:val="0050543E"/>
    <w:rsid w:val="0050581A"/>
    <w:rsid w:val="005058E4"/>
    <w:rsid w:val="00505900"/>
    <w:rsid w:val="0050595A"/>
    <w:rsid w:val="005062D8"/>
    <w:rsid w:val="00506404"/>
    <w:rsid w:val="00506C1E"/>
    <w:rsid w:val="00506ED6"/>
    <w:rsid w:val="0050733A"/>
    <w:rsid w:val="00507514"/>
    <w:rsid w:val="00507B18"/>
    <w:rsid w:val="00507E47"/>
    <w:rsid w:val="005107AA"/>
    <w:rsid w:val="00510D6D"/>
    <w:rsid w:val="005113D1"/>
    <w:rsid w:val="00512014"/>
    <w:rsid w:val="00512A42"/>
    <w:rsid w:val="00512DB5"/>
    <w:rsid w:val="0051377A"/>
    <w:rsid w:val="005144BE"/>
    <w:rsid w:val="00514549"/>
    <w:rsid w:val="005148E2"/>
    <w:rsid w:val="00515661"/>
    <w:rsid w:val="00515686"/>
    <w:rsid w:val="00515839"/>
    <w:rsid w:val="00515964"/>
    <w:rsid w:val="00516C9B"/>
    <w:rsid w:val="0051748F"/>
    <w:rsid w:val="005200E1"/>
    <w:rsid w:val="00520502"/>
    <w:rsid w:val="00520674"/>
    <w:rsid w:val="00520716"/>
    <w:rsid w:val="005208C4"/>
    <w:rsid w:val="00520A6D"/>
    <w:rsid w:val="00520CB3"/>
    <w:rsid w:val="00520FD9"/>
    <w:rsid w:val="00521301"/>
    <w:rsid w:val="00521997"/>
    <w:rsid w:val="00521B55"/>
    <w:rsid w:val="0052206F"/>
    <w:rsid w:val="00522982"/>
    <w:rsid w:val="00522BF3"/>
    <w:rsid w:val="00523427"/>
    <w:rsid w:val="005235A4"/>
    <w:rsid w:val="00523AA9"/>
    <w:rsid w:val="005246B2"/>
    <w:rsid w:val="0052471E"/>
    <w:rsid w:val="0052512C"/>
    <w:rsid w:val="005251ED"/>
    <w:rsid w:val="005257A2"/>
    <w:rsid w:val="00525AB9"/>
    <w:rsid w:val="00525B95"/>
    <w:rsid w:val="00525C90"/>
    <w:rsid w:val="00525C91"/>
    <w:rsid w:val="005260A6"/>
    <w:rsid w:val="005260D5"/>
    <w:rsid w:val="00526254"/>
    <w:rsid w:val="00526555"/>
    <w:rsid w:val="00526906"/>
    <w:rsid w:val="00527D36"/>
    <w:rsid w:val="00530B9A"/>
    <w:rsid w:val="00531023"/>
    <w:rsid w:val="00531048"/>
    <w:rsid w:val="00531349"/>
    <w:rsid w:val="00531AC1"/>
    <w:rsid w:val="005325E0"/>
    <w:rsid w:val="005326B1"/>
    <w:rsid w:val="00532AB5"/>
    <w:rsid w:val="00532BE3"/>
    <w:rsid w:val="00532E97"/>
    <w:rsid w:val="00533FC2"/>
    <w:rsid w:val="00534177"/>
    <w:rsid w:val="00534C77"/>
    <w:rsid w:val="0053500F"/>
    <w:rsid w:val="00536B5E"/>
    <w:rsid w:val="00536C54"/>
    <w:rsid w:val="005401DC"/>
    <w:rsid w:val="005402B4"/>
    <w:rsid w:val="00541F1D"/>
    <w:rsid w:val="00542392"/>
    <w:rsid w:val="005423D1"/>
    <w:rsid w:val="00542EB5"/>
    <w:rsid w:val="00544240"/>
    <w:rsid w:val="005442BC"/>
    <w:rsid w:val="0054479E"/>
    <w:rsid w:val="005447C4"/>
    <w:rsid w:val="005448E3"/>
    <w:rsid w:val="00544920"/>
    <w:rsid w:val="00545075"/>
    <w:rsid w:val="005450EC"/>
    <w:rsid w:val="00545528"/>
    <w:rsid w:val="00545C50"/>
    <w:rsid w:val="005461AB"/>
    <w:rsid w:val="005463E6"/>
    <w:rsid w:val="00546831"/>
    <w:rsid w:val="00546943"/>
    <w:rsid w:val="00546B69"/>
    <w:rsid w:val="00546BE6"/>
    <w:rsid w:val="00546F2C"/>
    <w:rsid w:val="00547784"/>
    <w:rsid w:val="00547B61"/>
    <w:rsid w:val="00547DEA"/>
    <w:rsid w:val="00550682"/>
    <w:rsid w:val="00550692"/>
    <w:rsid w:val="00550FC3"/>
    <w:rsid w:val="005519B0"/>
    <w:rsid w:val="0055290F"/>
    <w:rsid w:val="00552BDB"/>
    <w:rsid w:val="005533C0"/>
    <w:rsid w:val="005534E6"/>
    <w:rsid w:val="00553B37"/>
    <w:rsid w:val="00554AAA"/>
    <w:rsid w:val="00554C46"/>
    <w:rsid w:val="00554C8D"/>
    <w:rsid w:val="00555BDC"/>
    <w:rsid w:val="00555FB1"/>
    <w:rsid w:val="0055701A"/>
    <w:rsid w:val="0055705D"/>
    <w:rsid w:val="005573E9"/>
    <w:rsid w:val="00557E8D"/>
    <w:rsid w:val="00560F35"/>
    <w:rsid w:val="00561D8B"/>
    <w:rsid w:val="005621B6"/>
    <w:rsid w:val="00562413"/>
    <w:rsid w:val="00562B83"/>
    <w:rsid w:val="00562B92"/>
    <w:rsid w:val="00562D54"/>
    <w:rsid w:val="00563489"/>
    <w:rsid w:val="0056418B"/>
    <w:rsid w:val="005644A1"/>
    <w:rsid w:val="00564902"/>
    <w:rsid w:val="005649CA"/>
    <w:rsid w:val="00564D70"/>
    <w:rsid w:val="005651CB"/>
    <w:rsid w:val="005654A7"/>
    <w:rsid w:val="00565EA4"/>
    <w:rsid w:val="00567E4C"/>
    <w:rsid w:val="00567F18"/>
    <w:rsid w:val="005702F8"/>
    <w:rsid w:val="00570475"/>
    <w:rsid w:val="005705B1"/>
    <w:rsid w:val="00571D19"/>
    <w:rsid w:val="00573412"/>
    <w:rsid w:val="0057349B"/>
    <w:rsid w:val="00573B5A"/>
    <w:rsid w:val="00573EDB"/>
    <w:rsid w:val="00573F61"/>
    <w:rsid w:val="005740C8"/>
    <w:rsid w:val="0057417B"/>
    <w:rsid w:val="005751ED"/>
    <w:rsid w:val="00575447"/>
    <w:rsid w:val="00576248"/>
    <w:rsid w:val="00576461"/>
    <w:rsid w:val="00576629"/>
    <w:rsid w:val="005766BB"/>
    <w:rsid w:val="00576782"/>
    <w:rsid w:val="0057682F"/>
    <w:rsid w:val="00576E6F"/>
    <w:rsid w:val="0058014A"/>
    <w:rsid w:val="005803E2"/>
    <w:rsid w:val="005803F9"/>
    <w:rsid w:val="00581390"/>
    <w:rsid w:val="00581505"/>
    <w:rsid w:val="00581AF4"/>
    <w:rsid w:val="00581CA9"/>
    <w:rsid w:val="0058280B"/>
    <w:rsid w:val="00582DAA"/>
    <w:rsid w:val="00583301"/>
    <w:rsid w:val="0058344A"/>
    <w:rsid w:val="005837EE"/>
    <w:rsid w:val="005839E5"/>
    <w:rsid w:val="00583E7F"/>
    <w:rsid w:val="0058521B"/>
    <w:rsid w:val="00585515"/>
    <w:rsid w:val="00585A5E"/>
    <w:rsid w:val="00585D8F"/>
    <w:rsid w:val="00585DDC"/>
    <w:rsid w:val="00586436"/>
    <w:rsid w:val="005868D0"/>
    <w:rsid w:val="00586BFA"/>
    <w:rsid w:val="00587782"/>
    <w:rsid w:val="00587BC9"/>
    <w:rsid w:val="00587D32"/>
    <w:rsid w:val="00587E2A"/>
    <w:rsid w:val="0059058E"/>
    <w:rsid w:val="005910F4"/>
    <w:rsid w:val="0059111C"/>
    <w:rsid w:val="00591293"/>
    <w:rsid w:val="005915EB"/>
    <w:rsid w:val="00592FFA"/>
    <w:rsid w:val="005930A0"/>
    <w:rsid w:val="0059334B"/>
    <w:rsid w:val="005935B9"/>
    <w:rsid w:val="00593EF7"/>
    <w:rsid w:val="00594554"/>
    <w:rsid w:val="00594772"/>
    <w:rsid w:val="00594B8B"/>
    <w:rsid w:val="00595338"/>
    <w:rsid w:val="00595C79"/>
    <w:rsid w:val="00595DA7"/>
    <w:rsid w:val="005960CB"/>
    <w:rsid w:val="0059655C"/>
    <w:rsid w:val="00596621"/>
    <w:rsid w:val="0059689E"/>
    <w:rsid w:val="0059763A"/>
    <w:rsid w:val="00597E92"/>
    <w:rsid w:val="005A04EB"/>
    <w:rsid w:val="005A09C4"/>
    <w:rsid w:val="005A0E22"/>
    <w:rsid w:val="005A16DE"/>
    <w:rsid w:val="005A16EF"/>
    <w:rsid w:val="005A1914"/>
    <w:rsid w:val="005A1DFE"/>
    <w:rsid w:val="005A2153"/>
    <w:rsid w:val="005A257F"/>
    <w:rsid w:val="005A26F9"/>
    <w:rsid w:val="005A2936"/>
    <w:rsid w:val="005A3255"/>
    <w:rsid w:val="005A3614"/>
    <w:rsid w:val="005A3738"/>
    <w:rsid w:val="005A3749"/>
    <w:rsid w:val="005A383F"/>
    <w:rsid w:val="005A399F"/>
    <w:rsid w:val="005A3DB8"/>
    <w:rsid w:val="005A41D9"/>
    <w:rsid w:val="005A46BD"/>
    <w:rsid w:val="005A4EBE"/>
    <w:rsid w:val="005A6017"/>
    <w:rsid w:val="005A6362"/>
    <w:rsid w:val="005A7486"/>
    <w:rsid w:val="005A7614"/>
    <w:rsid w:val="005A78BB"/>
    <w:rsid w:val="005B0C51"/>
    <w:rsid w:val="005B16F8"/>
    <w:rsid w:val="005B18BA"/>
    <w:rsid w:val="005B2104"/>
    <w:rsid w:val="005B29C4"/>
    <w:rsid w:val="005B3EC3"/>
    <w:rsid w:val="005B43B5"/>
    <w:rsid w:val="005B4D89"/>
    <w:rsid w:val="005B528A"/>
    <w:rsid w:val="005B6547"/>
    <w:rsid w:val="005B6DF7"/>
    <w:rsid w:val="005C04B1"/>
    <w:rsid w:val="005C1B32"/>
    <w:rsid w:val="005C2343"/>
    <w:rsid w:val="005C2A08"/>
    <w:rsid w:val="005C30E5"/>
    <w:rsid w:val="005C386F"/>
    <w:rsid w:val="005C3DBD"/>
    <w:rsid w:val="005C3E50"/>
    <w:rsid w:val="005C415D"/>
    <w:rsid w:val="005C4184"/>
    <w:rsid w:val="005C4201"/>
    <w:rsid w:val="005C4227"/>
    <w:rsid w:val="005C422B"/>
    <w:rsid w:val="005C436A"/>
    <w:rsid w:val="005C439F"/>
    <w:rsid w:val="005C60B0"/>
    <w:rsid w:val="005C691C"/>
    <w:rsid w:val="005C6AC4"/>
    <w:rsid w:val="005C6D13"/>
    <w:rsid w:val="005C6E71"/>
    <w:rsid w:val="005C6FA2"/>
    <w:rsid w:val="005C6FDC"/>
    <w:rsid w:val="005C706E"/>
    <w:rsid w:val="005C7186"/>
    <w:rsid w:val="005C7B6C"/>
    <w:rsid w:val="005C7C82"/>
    <w:rsid w:val="005C7D89"/>
    <w:rsid w:val="005D0269"/>
    <w:rsid w:val="005D03FE"/>
    <w:rsid w:val="005D0C99"/>
    <w:rsid w:val="005D109E"/>
    <w:rsid w:val="005D11DE"/>
    <w:rsid w:val="005D18F2"/>
    <w:rsid w:val="005D220A"/>
    <w:rsid w:val="005D2BBF"/>
    <w:rsid w:val="005D359F"/>
    <w:rsid w:val="005D389A"/>
    <w:rsid w:val="005D3B10"/>
    <w:rsid w:val="005D3E63"/>
    <w:rsid w:val="005D4B07"/>
    <w:rsid w:val="005D4E85"/>
    <w:rsid w:val="005D5591"/>
    <w:rsid w:val="005D5A7A"/>
    <w:rsid w:val="005D614C"/>
    <w:rsid w:val="005D673D"/>
    <w:rsid w:val="005D683C"/>
    <w:rsid w:val="005D6B3C"/>
    <w:rsid w:val="005D6F79"/>
    <w:rsid w:val="005D70C1"/>
    <w:rsid w:val="005D71DB"/>
    <w:rsid w:val="005D73FD"/>
    <w:rsid w:val="005D7446"/>
    <w:rsid w:val="005D7796"/>
    <w:rsid w:val="005D7BEA"/>
    <w:rsid w:val="005E0A72"/>
    <w:rsid w:val="005E0C9B"/>
    <w:rsid w:val="005E183E"/>
    <w:rsid w:val="005E1BCA"/>
    <w:rsid w:val="005E1DCE"/>
    <w:rsid w:val="005E226A"/>
    <w:rsid w:val="005E2530"/>
    <w:rsid w:val="005E2AE2"/>
    <w:rsid w:val="005E33D0"/>
    <w:rsid w:val="005E4B8C"/>
    <w:rsid w:val="005E4E15"/>
    <w:rsid w:val="005E4E58"/>
    <w:rsid w:val="005E52BD"/>
    <w:rsid w:val="005E556A"/>
    <w:rsid w:val="005E5713"/>
    <w:rsid w:val="005E649E"/>
    <w:rsid w:val="005E678D"/>
    <w:rsid w:val="005E6FA4"/>
    <w:rsid w:val="005E720A"/>
    <w:rsid w:val="005E730E"/>
    <w:rsid w:val="005E7A4C"/>
    <w:rsid w:val="005E7EFB"/>
    <w:rsid w:val="005F0F26"/>
    <w:rsid w:val="005F149C"/>
    <w:rsid w:val="005F2438"/>
    <w:rsid w:val="005F2584"/>
    <w:rsid w:val="005F2C67"/>
    <w:rsid w:val="005F35FB"/>
    <w:rsid w:val="005F382C"/>
    <w:rsid w:val="005F3957"/>
    <w:rsid w:val="005F3AC3"/>
    <w:rsid w:val="005F3EBA"/>
    <w:rsid w:val="005F51C5"/>
    <w:rsid w:val="005F5DFD"/>
    <w:rsid w:val="005F620E"/>
    <w:rsid w:val="005F662F"/>
    <w:rsid w:val="005F6DE9"/>
    <w:rsid w:val="005F6E4B"/>
    <w:rsid w:val="006005E7"/>
    <w:rsid w:val="00600EFC"/>
    <w:rsid w:val="006011AE"/>
    <w:rsid w:val="0060154A"/>
    <w:rsid w:val="00601D58"/>
    <w:rsid w:val="00601E67"/>
    <w:rsid w:val="00601F43"/>
    <w:rsid w:val="00602446"/>
    <w:rsid w:val="00602590"/>
    <w:rsid w:val="00602CA4"/>
    <w:rsid w:val="00602E57"/>
    <w:rsid w:val="0060358A"/>
    <w:rsid w:val="0060386E"/>
    <w:rsid w:val="00603C7E"/>
    <w:rsid w:val="006042F3"/>
    <w:rsid w:val="0060453B"/>
    <w:rsid w:val="006047D3"/>
    <w:rsid w:val="0060575F"/>
    <w:rsid w:val="00605872"/>
    <w:rsid w:val="0060591C"/>
    <w:rsid w:val="0060630D"/>
    <w:rsid w:val="0060659A"/>
    <w:rsid w:val="00606F4F"/>
    <w:rsid w:val="006070F3"/>
    <w:rsid w:val="00607446"/>
    <w:rsid w:val="00607653"/>
    <w:rsid w:val="00607804"/>
    <w:rsid w:val="00610769"/>
    <w:rsid w:val="00610A94"/>
    <w:rsid w:val="00610E6E"/>
    <w:rsid w:val="006110F7"/>
    <w:rsid w:val="006115D1"/>
    <w:rsid w:val="00611C37"/>
    <w:rsid w:val="00612980"/>
    <w:rsid w:val="00612A57"/>
    <w:rsid w:val="00612E57"/>
    <w:rsid w:val="0061308E"/>
    <w:rsid w:val="006130A8"/>
    <w:rsid w:val="006130B3"/>
    <w:rsid w:val="006130CE"/>
    <w:rsid w:val="00613488"/>
    <w:rsid w:val="006135C8"/>
    <w:rsid w:val="0061377C"/>
    <w:rsid w:val="00613D1C"/>
    <w:rsid w:val="00613FE0"/>
    <w:rsid w:val="00614001"/>
    <w:rsid w:val="0061467E"/>
    <w:rsid w:val="006146F3"/>
    <w:rsid w:val="006150A2"/>
    <w:rsid w:val="006152E3"/>
    <w:rsid w:val="0061552B"/>
    <w:rsid w:val="00615BCD"/>
    <w:rsid w:val="006161D2"/>
    <w:rsid w:val="006200CE"/>
    <w:rsid w:val="00620670"/>
    <w:rsid w:val="00620C61"/>
    <w:rsid w:val="00622105"/>
    <w:rsid w:val="00622608"/>
    <w:rsid w:val="00622763"/>
    <w:rsid w:val="00622CAF"/>
    <w:rsid w:val="00623005"/>
    <w:rsid w:val="00623235"/>
    <w:rsid w:val="00623E82"/>
    <w:rsid w:val="00623FA6"/>
    <w:rsid w:val="00624432"/>
    <w:rsid w:val="006246CA"/>
    <w:rsid w:val="00624804"/>
    <w:rsid w:val="00624CD8"/>
    <w:rsid w:val="00625568"/>
    <w:rsid w:val="0062579E"/>
    <w:rsid w:val="00625B98"/>
    <w:rsid w:val="00625E2E"/>
    <w:rsid w:val="00625E4B"/>
    <w:rsid w:val="00626537"/>
    <w:rsid w:val="00626DFB"/>
    <w:rsid w:val="00630955"/>
    <w:rsid w:val="006316D7"/>
    <w:rsid w:val="00631758"/>
    <w:rsid w:val="006317C4"/>
    <w:rsid w:val="00631DCD"/>
    <w:rsid w:val="00631F86"/>
    <w:rsid w:val="00632183"/>
    <w:rsid w:val="006324B2"/>
    <w:rsid w:val="00632893"/>
    <w:rsid w:val="0063405B"/>
    <w:rsid w:val="0063422F"/>
    <w:rsid w:val="006345A8"/>
    <w:rsid w:val="0063478F"/>
    <w:rsid w:val="00634ABE"/>
    <w:rsid w:val="00634C4E"/>
    <w:rsid w:val="00634F2A"/>
    <w:rsid w:val="00635479"/>
    <w:rsid w:val="006356FE"/>
    <w:rsid w:val="00635968"/>
    <w:rsid w:val="0063600B"/>
    <w:rsid w:val="006365A4"/>
    <w:rsid w:val="00636633"/>
    <w:rsid w:val="006403E1"/>
    <w:rsid w:val="00640C92"/>
    <w:rsid w:val="00640E1E"/>
    <w:rsid w:val="006411BB"/>
    <w:rsid w:val="006413BF"/>
    <w:rsid w:val="0064140E"/>
    <w:rsid w:val="006416DE"/>
    <w:rsid w:val="00641904"/>
    <w:rsid w:val="0064224E"/>
    <w:rsid w:val="006424A9"/>
    <w:rsid w:val="0064286F"/>
    <w:rsid w:val="0064288F"/>
    <w:rsid w:val="00642D46"/>
    <w:rsid w:val="0064335C"/>
    <w:rsid w:val="0064414F"/>
    <w:rsid w:val="00644208"/>
    <w:rsid w:val="00645747"/>
    <w:rsid w:val="006459C5"/>
    <w:rsid w:val="00645E38"/>
    <w:rsid w:val="00646217"/>
    <w:rsid w:val="00646458"/>
    <w:rsid w:val="00646588"/>
    <w:rsid w:val="006465B0"/>
    <w:rsid w:val="006470FD"/>
    <w:rsid w:val="006479E6"/>
    <w:rsid w:val="00647F4C"/>
    <w:rsid w:val="00650724"/>
    <w:rsid w:val="00650F26"/>
    <w:rsid w:val="0065133D"/>
    <w:rsid w:val="006514CF"/>
    <w:rsid w:val="0065251D"/>
    <w:rsid w:val="00652B25"/>
    <w:rsid w:val="00652BE5"/>
    <w:rsid w:val="0065332A"/>
    <w:rsid w:val="00653677"/>
    <w:rsid w:val="006536E0"/>
    <w:rsid w:val="006540C5"/>
    <w:rsid w:val="00654850"/>
    <w:rsid w:val="00654E82"/>
    <w:rsid w:val="00655D27"/>
    <w:rsid w:val="006564FC"/>
    <w:rsid w:val="00656644"/>
    <w:rsid w:val="00656C58"/>
    <w:rsid w:val="00657075"/>
    <w:rsid w:val="006570B3"/>
    <w:rsid w:val="0065742E"/>
    <w:rsid w:val="00657761"/>
    <w:rsid w:val="00660456"/>
    <w:rsid w:val="00660474"/>
    <w:rsid w:val="0066058F"/>
    <w:rsid w:val="00660A6C"/>
    <w:rsid w:val="00660C77"/>
    <w:rsid w:val="00660F75"/>
    <w:rsid w:val="00661DEB"/>
    <w:rsid w:val="00662468"/>
    <w:rsid w:val="0066288F"/>
    <w:rsid w:val="00662BC0"/>
    <w:rsid w:val="006631F2"/>
    <w:rsid w:val="00663757"/>
    <w:rsid w:val="0066391F"/>
    <w:rsid w:val="00663AA3"/>
    <w:rsid w:val="00663DA5"/>
    <w:rsid w:val="006645DB"/>
    <w:rsid w:val="0066496B"/>
    <w:rsid w:val="00664F77"/>
    <w:rsid w:val="00664FD8"/>
    <w:rsid w:val="00665C55"/>
    <w:rsid w:val="00666074"/>
    <w:rsid w:val="006661E7"/>
    <w:rsid w:val="00666430"/>
    <w:rsid w:val="00666650"/>
    <w:rsid w:val="00666BC0"/>
    <w:rsid w:val="0066736D"/>
    <w:rsid w:val="0066781E"/>
    <w:rsid w:val="006679BA"/>
    <w:rsid w:val="00667C18"/>
    <w:rsid w:val="00667D9A"/>
    <w:rsid w:val="0067074C"/>
    <w:rsid w:val="00670BEA"/>
    <w:rsid w:val="00671315"/>
    <w:rsid w:val="00671724"/>
    <w:rsid w:val="00671889"/>
    <w:rsid w:val="00671AC5"/>
    <w:rsid w:val="006721E8"/>
    <w:rsid w:val="00672214"/>
    <w:rsid w:val="00672720"/>
    <w:rsid w:val="00672875"/>
    <w:rsid w:val="00672941"/>
    <w:rsid w:val="006730C6"/>
    <w:rsid w:val="00673456"/>
    <w:rsid w:val="00673ACC"/>
    <w:rsid w:val="0067417A"/>
    <w:rsid w:val="006743AC"/>
    <w:rsid w:val="00674D4A"/>
    <w:rsid w:val="00675069"/>
    <w:rsid w:val="0067529D"/>
    <w:rsid w:val="00675461"/>
    <w:rsid w:val="00675A8E"/>
    <w:rsid w:val="00676788"/>
    <w:rsid w:val="00676CDC"/>
    <w:rsid w:val="006775CC"/>
    <w:rsid w:val="00677B8F"/>
    <w:rsid w:val="00677BC2"/>
    <w:rsid w:val="006802B3"/>
    <w:rsid w:val="006805B6"/>
    <w:rsid w:val="00680704"/>
    <w:rsid w:val="00680B7F"/>
    <w:rsid w:val="00681D75"/>
    <w:rsid w:val="00681FEF"/>
    <w:rsid w:val="00682692"/>
    <w:rsid w:val="00682846"/>
    <w:rsid w:val="00682A97"/>
    <w:rsid w:val="0068308C"/>
    <w:rsid w:val="00683292"/>
    <w:rsid w:val="0068389A"/>
    <w:rsid w:val="00684066"/>
    <w:rsid w:val="00684F6E"/>
    <w:rsid w:val="00685751"/>
    <w:rsid w:val="00686124"/>
    <w:rsid w:val="00686859"/>
    <w:rsid w:val="00686D0A"/>
    <w:rsid w:val="00687624"/>
    <w:rsid w:val="0068774A"/>
    <w:rsid w:val="00687785"/>
    <w:rsid w:val="00687F91"/>
    <w:rsid w:val="00690B18"/>
    <w:rsid w:val="00690B6B"/>
    <w:rsid w:val="00690DAF"/>
    <w:rsid w:val="00691186"/>
    <w:rsid w:val="006918D7"/>
    <w:rsid w:val="00691E47"/>
    <w:rsid w:val="006923FE"/>
    <w:rsid w:val="0069261B"/>
    <w:rsid w:val="00692FF6"/>
    <w:rsid w:val="006932C6"/>
    <w:rsid w:val="00693EDF"/>
    <w:rsid w:val="00695401"/>
    <w:rsid w:val="00695484"/>
    <w:rsid w:val="00696640"/>
    <w:rsid w:val="00696986"/>
    <w:rsid w:val="00696EB7"/>
    <w:rsid w:val="00697403"/>
    <w:rsid w:val="00697433"/>
    <w:rsid w:val="006A0189"/>
    <w:rsid w:val="006A050C"/>
    <w:rsid w:val="006A06C2"/>
    <w:rsid w:val="006A0B5F"/>
    <w:rsid w:val="006A0E91"/>
    <w:rsid w:val="006A13B2"/>
    <w:rsid w:val="006A1C84"/>
    <w:rsid w:val="006A1DB5"/>
    <w:rsid w:val="006A1E3A"/>
    <w:rsid w:val="006A26DC"/>
    <w:rsid w:val="006A29D9"/>
    <w:rsid w:val="006A3199"/>
    <w:rsid w:val="006A3E7E"/>
    <w:rsid w:val="006A3F6E"/>
    <w:rsid w:val="006A4034"/>
    <w:rsid w:val="006A4D41"/>
    <w:rsid w:val="006A51E3"/>
    <w:rsid w:val="006A5B92"/>
    <w:rsid w:val="006A5F7B"/>
    <w:rsid w:val="006A674A"/>
    <w:rsid w:val="006A71BC"/>
    <w:rsid w:val="006A7A94"/>
    <w:rsid w:val="006B0111"/>
    <w:rsid w:val="006B014E"/>
    <w:rsid w:val="006B03BB"/>
    <w:rsid w:val="006B03F1"/>
    <w:rsid w:val="006B046D"/>
    <w:rsid w:val="006B0692"/>
    <w:rsid w:val="006B09F0"/>
    <w:rsid w:val="006B0CAA"/>
    <w:rsid w:val="006B0EFE"/>
    <w:rsid w:val="006B0F6A"/>
    <w:rsid w:val="006B16B1"/>
    <w:rsid w:val="006B1A75"/>
    <w:rsid w:val="006B1DAD"/>
    <w:rsid w:val="006B24A1"/>
    <w:rsid w:val="006B24E5"/>
    <w:rsid w:val="006B2A6C"/>
    <w:rsid w:val="006B2D18"/>
    <w:rsid w:val="006B3778"/>
    <w:rsid w:val="006B3D9A"/>
    <w:rsid w:val="006B46EE"/>
    <w:rsid w:val="006B485B"/>
    <w:rsid w:val="006B4D8D"/>
    <w:rsid w:val="006B51D1"/>
    <w:rsid w:val="006B55C2"/>
    <w:rsid w:val="006B6A1C"/>
    <w:rsid w:val="006B71B4"/>
    <w:rsid w:val="006C009A"/>
    <w:rsid w:val="006C036F"/>
    <w:rsid w:val="006C070D"/>
    <w:rsid w:val="006C0AD5"/>
    <w:rsid w:val="006C0DA0"/>
    <w:rsid w:val="006C0E9F"/>
    <w:rsid w:val="006C13C4"/>
    <w:rsid w:val="006C15B0"/>
    <w:rsid w:val="006C16C5"/>
    <w:rsid w:val="006C1CEF"/>
    <w:rsid w:val="006C221D"/>
    <w:rsid w:val="006C2CC9"/>
    <w:rsid w:val="006C433F"/>
    <w:rsid w:val="006C44A5"/>
    <w:rsid w:val="006C44F9"/>
    <w:rsid w:val="006C45E6"/>
    <w:rsid w:val="006C4FDA"/>
    <w:rsid w:val="006C5B8F"/>
    <w:rsid w:val="006C5D71"/>
    <w:rsid w:val="006C6193"/>
    <w:rsid w:val="006C6588"/>
    <w:rsid w:val="006C686E"/>
    <w:rsid w:val="006C68BC"/>
    <w:rsid w:val="006C7D76"/>
    <w:rsid w:val="006D09C4"/>
    <w:rsid w:val="006D0BF3"/>
    <w:rsid w:val="006D1E11"/>
    <w:rsid w:val="006D1E61"/>
    <w:rsid w:val="006D2831"/>
    <w:rsid w:val="006D32CF"/>
    <w:rsid w:val="006D3CBE"/>
    <w:rsid w:val="006D3CC5"/>
    <w:rsid w:val="006D3D2C"/>
    <w:rsid w:val="006D4086"/>
    <w:rsid w:val="006D4495"/>
    <w:rsid w:val="006D53AB"/>
    <w:rsid w:val="006D55BC"/>
    <w:rsid w:val="006D56CF"/>
    <w:rsid w:val="006D575D"/>
    <w:rsid w:val="006D5D2F"/>
    <w:rsid w:val="006D5D9C"/>
    <w:rsid w:val="006D5E53"/>
    <w:rsid w:val="006D64BA"/>
    <w:rsid w:val="006D6A1A"/>
    <w:rsid w:val="006D706A"/>
    <w:rsid w:val="006D70CB"/>
    <w:rsid w:val="006D7752"/>
    <w:rsid w:val="006D7C6F"/>
    <w:rsid w:val="006D7DED"/>
    <w:rsid w:val="006E0566"/>
    <w:rsid w:val="006E06FF"/>
    <w:rsid w:val="006E0B50"/>
    <w:rsid w:val="006E0C53"/>
    <w:rsid w:val="006E0CDB"/>
    <w:rsid w:val="006E16A7"/>
    <w:rsid w:val="006E1F30"/>
    <w:rsid w:val="006E1F71"/>
    <w:rsid w:val="006E26A5"/>
    <w:rsid w:val="006E2A9C"/>
    <w:rsid w:val="006E2FAD"/>
    <w:rsid w:val="006E3383"/>
    <w:rsid w:val="006E3C0B"/>
    <w:rsid w:val="006E416C"/>
    <w:rsid w:val="006E4A1D"/>
    <w:rsid w:val="006E4B53"/>
    <w:rsid w:val="006E4BB0"/>
    <w:rsid w:val="006E5157"/>
    <w:rsid w:val="006E51AA"/>
    <w:rsid w:val="006E58E6"/>
    <w:rsid w:val="006E5C53"/>
    <w:rsid w:val="006E6268"/>
    <w:rsid w:val="006E64E3"/>
    <w:rsid w:val="006E6722"/>
    <w:rsid w:val="006E79BA"/>
    <w:rsid w:val="006E7AAF"/>
    <w:rsid w:val="006E7B91"/>
    <w:rsid w:val="006E7E2E"/>
    <w:rsid w:val="006F07B3"/>
    <w:rsid w:val="006F0AB5"/>
    <w:rsid w:val="006F0D72"/>
    <w:rsid w:val="006F1360"/>
    <w:rsid w:val="006F1593"/>
    <w:rsid w:val="006F2579"/>
    <w:rsid w:val="006F278B"/>
    <w:rsid w:val="006F2FBB"/>
    <w:rsid w:val="006F31C7"/>
    <w:rsid w:val="006F3756"/>
    <w:rsid w:val="006F3D77"/>
    <w:rsid w:val="006F4352"/>
    <w:rsid w:val="006F6294"/>
    <w:rsid w:val="006F7404"/>
    <w:rsid w:val="006F7435"/>
    <w:rsid w:val="006F7A5A"/>
    <w:rsid w:val="007000A0"/>
    <w:rsid w:val="007000BA"/>
    <w:rsid w:val="0070024B"/>
    <w:rsid w:val="007002DD"/>
    <w:rsid w:val="00701088"/>
    <w:rsid w:val="00701268"/>
    <w:rsid w:val="007026F8"/>
    <w:rsid w:val="007029A7"/>
    <w:rsid w:val="00702CE1"/>
    <w:rsid w:val="00702DD4"/>
    <w:rsid w:val="00703AF7"/>
    <w:rsid w:val="00703B1A"/>
    <w:rsid w:val="00704150"/>
    <w:rsid w:val="00704677"/>
    <w:rsid w:val="0070477C"/>
    <w:rsid w:val="007051B9"/>
    <w:rsid w:val="007054E5"/>
    <w:rsid w:val="00705598"/>
    <w:rsid w:val="007056D8"/>
    <w:rsid w:val="0070649C"/>
    <w:rsid w:val="00706ABD"/>
    <w:rsid w:val="00706FB7"/>
    <w:rsid w:val="00706FCF"/>
    <w:rsid w:val="007073BC"/>
    <w:rsid w:val="0070773E"/>
    <w:rsid w:val="00707AB4"/>
    <w:rsid w:val="00710DBC"/>
    <w:rsid w:val="00710EFA"/>
    <w:rsid w:val="007111F0"/>
    <w:rsid w:val="00711C27"/>
    <w:rsid w:val="00712547"/>
    <w:rsid w:val="00712872"/>
    <w:rsid w:val="00712C9E"/>
    <w:rsid w:val="00712FD2"/>
    <w:rsid w:val="007134B3"/>
    <w:rsid w:val="007134EF"/>
    <w:rsid w:val="00713B5F"/>
    <w:rsid w:val="00713C83"/>
    <w:rsid w:val="00713C84"/>
    <w:rsid w:val="00713DCA"/>
    <w:rsid w:val="007142A6"/>
    <w:rsid w:val="007144AF"/>
    <w:rsid w:val="00714618"/>
    <w:rsid w:val="0071566D"/>
    <w:rsid w:val="00716171"/>
    <w:rsid w:val="00716EEA"/>
    <w:rsid w:val="0071752E"/>
    <w:rsid w:val="00717DA1"/>
    <w:rsid w:val="0072056C"/>
    <w:rsid w:val="00720D93"/>
    <w:rsid w:val="00721448"/>
    <w:rsid w:val="00721986"/>
    <w:rsid w:val="0072210E"/>
    <w:rsid w:val="00722431"/>
    <w:rsid w:val="00722685"/>
    <w:rsid w:val="0072275B"/>
    <w:rsid w:val="00722C49"/>
    <w:rsid w:val="00723277"/>
    <w:rsid w:val="007234BB"/>
    <w:rsid w:val="00723C2E"/>
    <w:rsid w:val="00724359"/>
    <w:rsid w:val="007243CA"/>
    <w:rsid w:val="007247A5"/>
    <w:rsid w:val="00724BB7"/>
    <w:rsid w:val="00724CB9"/>
    <w:rsid w:val="00724D23"/>
    <w:rsid w:val="00725AB9"/>
    <w:rsid w:val="00726334"/>
    <w:rsid w:val="0072708D"/>
    <w:rsid w:val="0072743A"/>
    <w:rsid w:val="007278B1"/>
    <w:rsid w:val="007279F2"/>
    <w:rsid w:val="007302D6"/>
    <w:rsid w:val="007304A7"/>
    <w:rsid w:val="00731599"/>
    <w:rsid w:val="00731753"/>
    <w:rsid w:val="007317AF"/>
    <w:rsid w:val="00731EC7"/>
    <w:rsid w:val="00731F95"/>
    <w:rsid w:val="00732398"/>
    <w:rsid w:val="007326C8"/>
    <w:rsid w:val="007326E3"/>
    <w:rsid w:val="00733BA2"/>
    <w:rsid w:val="007341A7"/>
    <w:rsid w:val="007347CB"/>
    <w:rsid w:val="0073483A"/>
    <w:rsid w:val="00734CB1"/>
    <w:rsid w:val="007351FC"/>
    <w:rsid w:val="007363DE"/>
    <w:rsid w:val="00736407"/>
    <w:rsid w:val="0073707A"/>
    <w:rsid w:val="00737349"/>
    <w:rsid w:val="00737A24"/>
    <w:rsid w:val="00740A7B"/>
    <w:rsid w:val="00740E62"/>
    <w:rsid w:val="007413B1"/>
    <w:rsid w:val="007414E8"/>
    <w:rsid w:val="00741695"/>
    <w:rsid w:val="007417D3"/>
    <w:rsid w:val="007418AE"/>
    <w:rsid w:val="00743058"/>
    <w:rsid w:val="00743ECD"/>
    <w:rsid w:val="007447AA"/>
    <w:rsid w:val="00744ABC"/>
    <w:rsid w:val="00744EBC"/>
    <w:rsid w:val="0074565A"/>
    <w:rsid w:val="00745660"/>
    <w:rsid w:val="007458A1"/>
    <w:rsid w:val="00745E3D"/>
    <w:rsid w:val="00745FA2"/>
    <w:rsid w:val="00746281"/>
    <w:rsid w:val="00746344"/>
    <w:rsid w:val="00746921"/>
    <w:rsid w:val="00747E70"/>
    <w:rsid w:val="0075028A"/>
    <w:rsid w:val="00750481"/>
    <w:rsid w:val="00750800"/>
    <w:rsid w:val="00750B6A"/>
    <w:rsid w:val="0075131F"/>
    <w:rsid w:val="0075179E"/>
    <w:rsid w:val="007521ED"/>
    <w:rsid w:val="00752497"/>
    <w:rsid w:val="0075273F"/>
    <w:rsid w:val="00752A84"/>
    <w:rsid w:val="00752BDE"/>
    <w:rsid w:val="00753332"/>
    <w:rsid w:val="00753D81"/>
    <w:rsid w:val="00754986"/>
    <w:rsid w:val="00755CA0"/>
    <w:rsid w:val="00755D69"/>
    <w:rsid w:val="00755D77"/>
    <w:rsid w:val="00755D93"/>
    <w:rsid w:val="007560D7"/>
    <w:rsid w:val="007574F9"/>
    <w:rsid w:val="0075761C"/>
    <w:rsid w:val="007576B5"/>
    <w:rsid w:val="00757A75"/>
    <w:rsid w:val="0076005B"/>
    <w:rsid w:val="00760645"/>
    <w:rsid w:val="0076070D"/>
    <w:rsid w:val="00760CA4"/>
    <w:rsid w:val="00761307"/>
    <w:rsid w:val="00761308"/>
    <w:rsid w:val="007616BE"/>
    <w:rsid w:val="00761904"/>
    <w:rsid w:val="00761D89"/>
    <w:rsid w:val="00762044"/>
    <w:rsid w:val="0076222D"/>
    <w:rsid w:val="00762B28"/>
    <w:rsid w:val="007635ED"/>
    <w:rsid w:val="0076368F"/>
    <w:rsid w:val="007636ED"/>
    <w:rsid w:val="00763C57"/>
    <w:rsid w:val="0076506F"/>
    <w:rsid w:val="00765868"/>
    <w:rsid w:val="00765B4B"/>
    <w:rsid w:val="00766143"/>
    <w:rsid w:val="00766C3A"/>
    <w:rsid w:val="00767C62"/>
    <w:rsid w:val="00770BCB"/>
    <w:rsid w:val="00771081"/>
    <w:rsid w:val="007718F1"/>
    <w:rsid w:val="00771ABC"/>
    <w:rsid w:val="00771B13"/>
    <w:rsid w:val="007721A2"/>
    <w:rsid w:val="0077284B"/>
    <w:rsid w:val="00772CB0"/>
    <w:rsid w:val="00772FD1"/>
    <w:rsid w:val="007734AD"/>
    <w:rsid w:val="00773D3A"/>
    <w:rsid w:val="007755FC"/>
    <w:rsid w:val="00775712"/>
    <w:rsid w:val="00776C87"/>
    <w:rsid w:val="00777E4F"/>
    <w:rsid w:val="0078074A"/>
    <w:rsid w:val="00780D2D"/>
    <w:rsid w:val="00780E0C"/>
    <w:rsid w:val="00781CA2"/>
    <w:rsid w:val="00782A75"/>
    <w:rsid w:val="00782FA6"/>
    <w:rsid w:val="0078309A"/>
    <w:rsid w:val="00783C69"/>
    <w:rsid w:val="00783D46"/>
    <w:rsid w:val="00783E51"/>
    <w:rsid w:val="007846AB"/>
    <w:rsid w:val="00784C66"/>
    <w:rsid w:val="00784E9D"/>
    <w:rsid w:val="00784FC0"/>
    <w:rsid w:val="007850B7"/>
    <w:rsid w:val="007853E9"/>
    <w:rsid w:val="00786154"/>
    <w:rsid w:val="0078685C"/>
    <w:rsid w:val="007868FE"/>
    <w:rsid w:val="00786DFA"/>
    <w:rsid w:val="00787312"/>
    <w:rsid w:val="00790292"/>
    <w:rsid w:val="0079039F"/>
    <w:rsid w:val="00791149"/>
    <w:rsid w:val="007920DB"/>
    <w:rsid w:val="00792439"/>
    <w:rsid w:val="00792FF2"/>
    <w:rsid w:val="007931FC"/>
    <w:rsid w:val="00793592"/>
    <w:rsid w:val="00793AC5"/>
    <w:rsid w:val="00793D0C"/>
    <w:rsid w:val="00794582"/>
    <w:rsid w:val="00795412"/>
    <w:rsid w:val="007959C8"/>
    <w:rsid w:val="00795CEC"/>
    <w:rsid w:val="00795E6D"/>
    <w:rsid w:val="00795F23"/>
    <w:rsid w:val="00796191"/>
    <w:rsid w:val="0079655E"/>
    <w:rsid w:val="00796DAD"/>
    <w:rsid w:val="0079798B"/>
    <w:rsid w:val="00797C4B"/>
    <w:rsid w:val="007A0556"/>
    <w:rsid w:val="007A0A57"/>
    <w:rsid w:val="007A0B78"/>
    <w:rsid w:val="007A1106"/>
    <w:rsid w:val="007A1A0E"/>
    <w:rsid w:val="007A1C5E"/>
    <w:rsid w:val="007A201A"/>
    <w:rsid w:val="007A2766"/>
    <w:rsid w:val="007A2A23"/>
    <w:rsid w:val="007A2F66"/>
    <w:rsid w:val="007A306B"/>
    <w:rsid w:val="007A32E5"/>
    <w:rsid w:val="007A3D65"/>
    <w:rsid w:val="007A3FB0"/>
    <w:rsid w:val="007A3FBB"/>
    <w:rsid w:val="007A45D2"/>
    <w:rsid w:val="007A4958"/>
    <w:rsid w:val="007A4A1E"/>
    <w:rsid w:val="007A4DAE"/>
    <w:rsid w:val="007A60A7"/>
    <w:rsid w:val="007A678E"/>
    <w:rsid w:val="007A6BDA"/>
    <w:rsid w:val="007A6C7F"/>
    <w:rsid w:val="007A6D7D"/>
    <w:rsid w:val="007A73DD"/>
    <w:rsid w:val="007B00BB"/>
    <w:rsid w:val="007B0355"/>
    <w:rsid w:val="007B1B08"/>
    <w:rsid w:val="007B27A7"/>
    <w:rsid w:val="007B331C"/>
    <w:rsid w:val="007B3476"/>
    <w:rsid w:val="007B34BD"/>
    <w:rsid w:val="007B3EA3"/>
    <w:rsid w:val="007B3F60"/>
    <w:rsid w:val="007B46C7"/>
    <w:rsid w:val="007B4F9F"/>
    <w:rsid w:val="007B5B53"/>
    <w:rsid w:val="007B68D0"/>
    <w:rsid w:val="007B6A8E"/>
    <w:rsid w:val="007B6B74"/>
    <w:rsid w:val="007B6FA0"/>
    <w:rsid w:val="007B72A7"/>
    <w:rsid w:val="007B730F"/>
    <w:rsid w:val="007B76E9"/>
    <w:rsid w:val="007B7936"/>
    <w:rsid w:val="007B79B7"/>
    <w:rsid w:val="007B7B66"/>
    <w:rsid w:val="007C17C2"/>
    <w:rsid w:val="007C1F1A"/>
    <w:rsid w:val="007C2487"/>
    <w:rsid w:val="007C263D"/>
    <w:rsid w:val="007C2C05"/>
    <w:rsid w:val="007C3B90"/>
    <w:rsid w:val="007C4112"/>
    <w:rsid w:val="007C507D"/>
    <w:rsid w:val="007C53A6"/>
    <w:rsid w:val="007C59CD"/>
    <w:rsid w:val="007C5BCC"/>
    <w:rsid w:val="007C6332"/>
    <w:rsid w:val="007C64F8"/>
    <w:rsid w:val="007C65AB"/>
    <w:rsid w:val="007C6694"/>
    <w:rsid w:val="007C683A"/>
    <w:rsid w:val="007C71C8"/>
    <w:rsid w:val="007C750D"/>
    <w:rsid w:val="007C7665"/>
    <w:rsid w:val="007C7AA1"/>
    <w:rsid w:val="007C7C6B"/>
    <w:rsid w:val="007C7E73"/>
    <w:rsid w:val="007D0076"/>
    <w:rsid w:val="007D00F0"/>
    <w:rsid w:val="007D01A9"/>
    <w:rsid w:val="007D05C5"/>
    <w:rsid w:val="007D0722"/>
    <w:rsid w:val="007D1308"/>
    <w:rsid w:val="007D149F"/>
    <w:rsid w:val="007D2452"/>
    <w:rsid w:val="007D31B5"/>
    <w:rsid w:val="007D387E"/>
    <w:rsid w:val="007D420D"/>
    <w:rsid w:val="007D55B6"/>
    <w:rsid w:val="007D55FD"/>
    <w:rsid w:val="007D562E"/>
    <w:rsid w:val="007D5DA8"/>
    <w:rsid w:val="007D6BB6"/>
    <w:rsid w:val="007D759C"/>
    <w:rsid w:val="007D76BA"/>
    <w:rsid w:val="007E0B1A"/>
    <w:rsid w:val="007E1A7F"/>
    <w:rsid w:val="007E1FC8"/>
    <w:rsid w:val="007E29E9"/>
    <w:rsid w:val="007E2B2D"/>
    <w:rsid w:val="007E2BA6"/>
    <w:rsid w:val="007E2BDC"/>
    <w:rsid w:val="007E2DE1"/>
    <w:rsid w:val="007E3BB6"/>
    <w:rsid w:val="007E3F45"/>
    <w:rsid w:val="007E5EEF"/>
    <w:rsid w:val="007E60E0"/>
    <w:rsid w:val="007E6855"/>
    <w:rsid w:val="007E6D8F"/>
    <w:rsid w:val="007E6F01"/>
    <w:rsid w:val="007E728F"/>
    <w:rsid w:val="007E750E"/>
    <w:rsid w:val="007E7EEC"/>
    <w:rsid w:val="007F01E8"/>
    <w:rsid w:val="007F0E97"/>
    <w:rsid w:val="007F1081"/>
    <w:rsid w:val="007F2368"/>
    <w:rsid w:val="007F30BA"/>
    <w:rsid w:val="007F3F24"/>
    <w:rsid w:val="007F3FB2"/>
    <w:rsid w:val="007F43C8"/>
    <w:rsid w:val="007F4617"/>
    <w:rsid w:val="007F4AD0"/>
    <w:rsid w:val="007F4BBD"/>
    <w:rsid w:val="007F4C57"/>
    <w:rsid w:val="007F5728"/>
    <w:rsid w:val="007F692E"/>
    <w:rsid w:val="007F76B6"/>
    <w:rsid w:val="007F7782"/>
    <w:rsid w:val="007F7B6E"/>
    <w:rsid w:val="008002AF"/>
    <w:rsid w:val="00800671"/>
    <w:rsid w:val="00800FD3"/>
    <w:rsid w:val="008011C4"/>
    <w:rsid w:val="00802582"/>
    <w:rsid w:val="00803289"/>
    <w:rsid w:val="0080339D"/>
    <w:rsid w:val="0080350A"/>
    <w:rsid w:val="0080383C"/>
    <w:rsid w:val="00803A35"/>
    <w:rsid w:val="00804151"/>
    <w:rsid w:val="008042BC"/>
    <w:rsid w:val="008047F3"/>
    <w:rsid w:val="00804BDC"/>
    <w:rsid w:val="00804D9F"/>
    <w:rsid w:val="00804E22"/>
    <w:rsid w:val="00804EA0"/>
    <w:rsid w:val="00805D22"/>
    <w:rsid w:val="00805FDD"/>
    <w:rsid w:val="008063AF"/>
    <w:rsid w:val="008064E3"/>
    <w:rsid w:val="0080704B"/>
    <w:rsid w:val="00807057"/>
    <w:rsid w:val="008070B2"/>
    <w:rsid w:val="008071B1"/>
    <w:rsid w:val="008073FF"/>
    <w:rsid w:val="00807461"/>
    <w:rsid w:val="00807578"/>
    <w:rsid w:val="008076A4"/>
    <w:rsid w:val="00807A69"/>
    <w:rsid w:val="00807AFC"/>
    <w:rsid w:val="00810339"/>
    <w:rsid w:val="00810511"/>
    <w:rsid w:val="00810EF1"/>
    <w:rsid w:val="00810EF6"/>
    <w:rsid w:val="00810FB0"/>
    <w:rsid w:val="008110BB"/>
    <w:rsid w:val="008110C4"/>
    <w:rsid w:val="00811B53"/>
    <w:rsid w:val="00811CFB"/>
    <w:rsid w:val="008129DF"/>
    <w:rsid w:val="008132AA"/>
    <w:rsid w:val="008137F3"/>
    <w:rsid w:val="00813DA3"/>
    <w:rsid w:val="00813F76"/>
    <w:rsid w:val="00814583"/>
    <w:rsid w:val="00814D1C"/>
    <w:rsid w:val="00815AE9"/>
    <w:rsid w:val="00815EC5"/>
    <w:rsid w:val="00816104"/>
    <w:rsid w:val="00816320"/>
    <w:rsid w:val="00816366"/>
    <w:rsid w:val="008168C8"/>
    <w:rsid w:val="00816B49"/>
    <w:rsid w:val="00817308"/>
    <w:rsid w:val="0081737B"/>
    <w:rsid w:val="008175D3"/>
    <w:rsid w:val="00817944"/>
    <w:rsid w:val="008179A8"/>
    <w:rsid w:val="00820168"/>
    <w:rsid w:val="00820173"/>
    <w:rsid w:val="0082074E"/>
    <w:rsid w:val="008207E7"/>
    <w:rsid w:val="00820E2B"/>
    <w:rsid w:val="00820FE6"/>
    <w:rsid w:val="0082136D"/>
    <w:rsid w:val="0082163A"/>
    <w:rsid w:val="00821C8F"/>
    <w:rsid w:val="0082265F"/>
    <w:rsid w:val="00823230"/>
    <w:rsid w:val="00823CCA"/>
    <w:rsid w:val="00824014"/>
    <w:rsid w:val="00824547"/>
    <w:rsid w:val="0082457C"/>
    <w:rsid w:val="00824AF8"/>
    <w:rsid w:val="00825F1F"/>
    <w:rsid w:val="00826312"/>
    <w:rsid w:val="0082652A"/>
    <w:rsid w:val="0082689B"/>
    <w:rsid w:val="00826B63"/>
    <w:rsid w:val="00826BE1"/>
    <w:rsid w:val="00826E6D"/>
    <w:rsid w:val="00826E88"/>
    <w:rsid w:val="00827188"/>
    <w:rsid w:val="0082742A"/>
    <w:rsid w:val="00827C75"/>
    <w:rsid w:val="0083023B"/>
    <w:rsid w:val="00830E06"/>
    <w:rsid w:val="008312BD"/>
    <w:rsid w:val="008318DB"/>
    <w:rsid w:val="00831961"/>
    <w:rsid w:val="00831DE6"/>
    <w:rsid w:val="00832A22"/>
    <w:rsid w:val="008330F9"/>
    <w:rsid w:val="00833D68"/>
    <w:rsid w:val="008342FA"/>
    <w:rsid w:val="00834B8C"/>
    <w:rsid w:val="00834C4D"/>
    <w:rsid w:val="0083501D"/>
    <w:rsid w:val="00835D1D"/>
    <w:rsid w:val="00836536"/>
    <w:rsid w:val="008365E0"/>
    <w:rsid w:val="00836ACB"/>
    <w:rsid w:val="008379ED"/>
    <w:rsid w:val="00837A1F"/>
    <w:rsid w:val="00837B2D"/>
    <w:rsid w:val="00840506"/>
    <w:rsid w:val="00840904"/>
    <w:rsid w:val="008409AF"/>
    <w:rsid w:val="00840FB8"/>
    <w:rsid w:val="00841592"/>
    <w:rsid w:val="00841E03"/>
    <w:rsid w:val="008421BD"/>
    <w:rsid w:val="008429F2"/>
    <w:rsid w:val="00843501"/>
    <w:rsid w:val="00843A10"/>
    <w:rsid w:val="00843C48"/>
    <w:rsid w:val="00843EC8"/>
    <w:rsid w:val="008448D4"/>
    <w:rsid w:val="00844D83"/>
    <w:rsid w:val="00845014"/>
    <w:rsid w:val="008450C2"/>
    <w:rsid w:val="0084515B"/>
    <w:rsid w:val="00845AF5"/>
    <w:rsid w:val="00845B4E"/>
    <w:rsid w:val="00845E7D"/>
    <w:rsid w:val="0084648A"/>
    <w:rsid w:val="0084649C"/>
    <w:rsid w:val="00846865"/>
    <w:rsid w:val="00846E86"/>
    <w:rsid w:val="008472B7"/>
    <w:rsid w:val="008502B9"/>
    <w:rsid w:val="00850B1F"/>
    <w:rsid w:val="00850C2C"/>
    <w:rsid w:val="00850E9F"/>
    <w:rsid w:val="00850F9F"/>
    <w:rsid w:val="00850FE4"/>
    <w:rsid w:val="00851D54"/>
    <w:rsid w:val="00851E8D"/>
    <w:rsid w:val="00852429"/>
    <w:rsid w:val="0085274D"/>
    <w:rsid w:val="00853B25"/>
    <w:rsid w:val="00853BEC"/>
    <w:rsid w:val="00854736"/>
    <w:rsid w:val="00854B9D"/>
    <w:rsid w:val="00854C5F"/>
    <w:rsid w:val="00855178"/>
    <w:rsid w:val="008552F1"/>
    <w:rsid w:val="00855886"/>
    <w:rsid w:val="00855B63"/>
    <w:rsid w:val="00855E34"/>
    <w:rsid w:val="008561D2"/>
    <w:rsid w:val="00856DCF"/>
    <w:rsid w:val="00857373"/>
    <w:rsid w:val="008576D8"/>
    <w:rsid w:val="00857B58"/>
    <w:rsid w:val="00860832"/>
    <w:rsid w:val="00860860"/>
    <w:rsid w:val="008611BC"/>
    <w:rsid w:val="0086122E"/>
    <w:rsid w:val="00861516"/>
    <w:rsid w:val="008615E4"/>
    <w:rsid w:val="008619E2"/>
    <w:rsid w:val="00862614"/>
    <w:rsid w:val="00862691"/>
    <w:rsid w:val="00863765"/>
    <w:rsid w:val="0086471B"/>
    <w:rsid w:val="00864793"/>
    <w:rsid w:val="00864C0D"/>
    <w:rsid w:val="00864C5D"/>
    <w:rsid w:val="008657E2"/>
    <w:rsid w:val="008659AE"/>
    <w:rsid w:val="0086611A"/>
    <w:rsid w:val="008661ED"/>
    <w:rsid w:val="008668CD"/>
    <w:rsid w:val="00866A0A"/>
    <w:rsid w:val="00866DE2"/>
    <w:rsid w:val="00866F9A"/>
    <w:rsid w:val="008676B2"/>
    <w:rsid w:val="008676F6"/>
    <w:rsid w:val="00867FD5"/>
    <w:rsid w:val="00870226"/>
    <w:rsid w:val="008702B9"/>
    <w:rsid w:val="0087106C"/>
    <w:rsid w:val="00872B31"/>
    <w:rsid w:val="00872E11"/>
    <w:rsid w:val="00873148"/>
    <w:rsid w:val="00873348"/>
    <w:rsid w:val="008733D7"/>
    <w:rsid w:val="00873C27"/>
    <w:rsid w:val="008743E5"/>
    <w:rsid w:val="0087463D"/>
    <w:rsid w:val="0087545E"/>
    <w:rsid w:val="00875CF1"/>
    <w:rsid w:val="00875E0C"/>
    <w:rsid w:val="00876773"/>
    <w:rsid w:val="008767FF"/>
    <w:rsid w:val="008774E5"/>
    <w:rsid w:val="008775B5"/>
    <w:rsid w:val="00877C44"/>
    <w:rsid w:val="00880486"/>
    <w:rsid w:val="00880505"/>
    <w:rsid w:val="00880B3B"/>
    <w:rsid w:val="00880D39"/>
    <w:rsid w:val="008810E9"/>
    <w:rsid w:val="00882222"/>
    <w:rsid w:val="008827C4"/>
    <w:rsid w:val="00882F03"/>
    <w:rsid w:val="008830F0"/>
    <w:rsid w:val="008836BC"/>
    <w:rsid w:val="0088375E"/>
    <w:rsid w:val="00883930"/>
    <w:rsid w:val="00883E7F"/>
    <w:rsid w:val="00883FC9"/>
    <w:rsid w:val="00884406"/>
    <w:rsid w:val="00884451"/>
    <w:rsid w:val="008847F3"/>
    <w:rsid w:val="00884B25"/>
    <w:rsid w:val="00886AA9"/>
    <w:rsid w:val="00886BB5"/>
    <w:rsid w:val="008875DE"/>
    <w:rsid w:val="00887908"/>
    <w:rsid w:val="00887DFD"/>
    <w:rsid w:val="008908A7"/>
    <w:rsid w:val="008908F7"/>
    <w:rsid w:val="00890B9F"/>
    <w:rsid w:val="00890DDE"/>
    <w:rsid w:val="00890F5F"/>
    <w:rsid w:val="00891147"/>
    <w:rsid w:val="00891A0F"/>
    <w:rsid w:val="00891B42"/>
    <w:rsid w:val="00891FD9"/>
    <w:rsid w:val="00892386"/>
    <w:rsid w:val="00892BD0"/>
    <w:rsid w:val="00892D43"/>
    <w:rsid w:val="00892EFA"/>
    <w:rsid w:val="0089315D"/>
    <w:rsid w:val="00893E24"/>
    <w:rsid w:val="00894823"/>
    <w:rsid w:val="00894B82"/>
    <w:rsid w:val="008955F0"/>
    <w:rsid w:val="00895755"/>
    <w:rsid w:val="00895B98"/>
    <w:rsid w:val="00895EAA"/>
    <w:rsid w:val="00896645"/>
    <w:rsid w:val="008969C7"/>
    <w:rsid w:val="00896F43"/>
    <w:rsid w:val="008971BD"/>
    <w:rsid w:val="0089731D"/>
    <w:rsid w:val="008976CA"/>
    <w:rsid w:val="00897BCE"/>
    <w:rsid w:val="008A0329"/>
    <w:rsid w:val="008A1672"/>
    <w:rsid w:val="008A1F28"/>
    <w:rsid w:val="008A2125"/>
    <w:rsid w:val="008A21C2"/>
    <w:rsid w:val="008A2260"/>
    <w:rsid w:val="008A2C91"/>
    <w:rsid w:val="008A3036"/>
    <w:rsid w:val="008A354B"/>
    <w:rsid w:val="008A3E82"/>
    <w:rsid w:val="008A4523"/>
    <w:rsid w:val="008A496C"/>
    <w:rsid w:val="008A4E8B"/>
    <w:rsid w:val="008A5679"/>
    <w:rsid w:val="008A5963"/>
    <w:rsid w:val="008A5F75"/>
    <w:rsid w:val="008A6343"/>
    <w:rsid w:val="008A6F36"/>
    <w:rsid w:val="008A701D"/>
    <w:rsid w:val="008A7254"/>
    <w:rsid w:val="008A73AE"/>
    <w:rsid w:val="008A7A3B"/>
    <w:rsid w:val="008A7D35"/>
    <w:rsid w:val="008B1390"/>
    <w:rsid w:val="008B2250"/>
    <w:rsid w:val="008B29A0"/>
    <w:rsid w:val="008B29C0"/>
    <w:rsid w:val="008B3197"/>
    <w:rsid w:val="008B35C1"/>
    <w:rsid w:val="008B3ABB"/>
    <w:rsid w:val="008B3BDB"/>
    <w:rsid w:val="008B3FDA"/>
    <w:rsid w:val="008B5634"/>
    <w:rsid w:val="008B587D"/>
    <w:rsid w:val="008B5A27"/>
    <w:rsid w:val="008B66AA"/>
    <w:rsid w:val="008B68AC"/>
    <w:rsid w:val="008B6F2F"/>
    <w:rsid w:val="008B6F62"/>
    <w:rsid w:val="008C049E"/>
    <w:rsid w:val="008C0E5D"/>
    <w:rsid w:val="008C0F37"/>
    <w:rsid w:val="008C12FA"/>
    <w:rsid w:val="008C131A"/>
    <w:rsid w:val="008C134C"/>
    <w:rsid w:val="008C1E37"/>
    <w:rsid w:val="008C269C"/>
    <w:rsid w:val="008C30B6"/>
    <w:rsid w:val="008C3398"/>
    <w:rsid w:val="008C35F0"/>
    <w:rsid w:val="008C36C0"/>
    <w:rsid w:val="008C3C3E"/>
    <w:rsid w:val="008C3DD3"/>
    <w:rsid w:val="008C42F0"/>
    <w:rsid w:val="008C469D"/>
    <w:rsid w:val="008C4E42"/>
    <w:rsid w:val="008C530C"/>
    <w:rsid w:val="008C59DF"/>
    <w:rsid w:val="008C64A9"/>
    <w:rsid w:val="008C6A14"/>
    <w:rsid w:val="008C6D6F"/>
    <w:rsid w:val="008C7174"/>
    <w:rsid w:val="008C7328"/>
    <w:rsid w:val="008C7A47"/>
    <w:rsid w:val="008D02BA"/>
    <w:rsid w:val="008D08A8"/>
    <w:rsid w:val="008D0A75"/>
    <w:rsid w:val="008D103B"/>
    <w:rsid w:val="008D103F"/>
    <w:rsid w:val="008D120C"/>
    <w:rsid w:val="008D1AC3"/>
    <w:rsid w:val="008D1D2D"/>
    <w:rsid w:val="008D27DE"/>
    <w:rsid w:val="008D2A31"/>
    <w:rsid w:val="008D4032"/>
    <w:rsid w:val="008D43AC"/>
    <w:rsid w:val="008D4E2E"/>
    <w:rsid w:val="008D4F75"/>
    <w:rsid w:val="008D53B8"/>
    <w:rsid w:val="008D5D43"/>
    <w:rsid w:val="008D5FE4"/>
    <w:rsid w:val="008D6CDA"/>
    <w:rsid w:val="008D6D8D"/>
    <w:rsid w:val="008D769A"/>
    <w:rsid w:val="008D7B15"/>
    <w:rsid w:val="008D7BB6"/>
    <w:rsid w:val="008E0678"/>
    <w:rsid w:val="008E0684"/>
    <w:rsid w:val="008E08F1"/>
    <w:rsid w:val="008E0969"/>
    <w:rsid w:val="008E0A79"/>
    <w:rsid w:val="008E14FF"/>
    <w:rsid w:val="008E1A56"/>
    <w:rsid w:val="008E21E7"/>
    <w:rsid w:val="008E31E8"/>
    <w:rsid w:val="008E362B"/>
    <w:rsid w:val="008E4A3F"/>
    <w:rsid w:val="008E4CAB"/>
    <w:rsid w:val="008E4DEE"/>
    <w:rsid w:val="008E54B7"/>
    <w:rsid w:val="008E6951"/>
    <w:rsid w:val="008E6C48"/>
    <w:rsid w:val="008E7F8F"/>
    <w:rsid w:val="008F06AE"/>
    <w:rsid w:val="008F10A1"/>
    <w:rsid w:val="008F13AD"/>
    <w:rsid w:val="008F191D"/>
    <w:rsid w:val="008F1A5A"/>
    <w:rsid w:val="008F1E11"/>
    <w:rsid w:val="008F1E1F"/>
    <w:rsid w:val="008F1F09"/>
    <w:rsid w:val="008F20C1"/>
    <w:rsid w:val="008F25FB"/>
    <w:rsid w:val="008F264F"/>
    <w:rsid w:val="008F2921"/>
    <w:rsid w:val="008F2B63"/>
    <w:rsid w:val="008F32A9"/>
    <w:rsid w:val="008F4240"/>
    <w:rsid w:val="008F46DA"/>
    <w:rsid w:val="008F49FC"/>
    <w:rsid w:val="008F502C"/>
    <w:rsid w:val="008F54A4"/>
    <w:rsid w:val="008F56E3"/>
    <w:rsid w:val="008F5763"/>
    <w:rsid w:val="008F5E8F"/>
    <w:rsid w:val="008F6A26"/>
    <w:rsid w:val="008F6A59"/>
    <w:rsid w:val="008F6EA7"/>
    <w:rsid w:val="008F7292"/>
    <w:rsid w:val="008F7888"/>
    <w:rsid w:val="008F7B03"/>
    <w:rsid w:val="008F7BB0"/>
    <w:rsid w:val="008F7C6A"/>
    <w:rsid w:val="009005B1"/>
    <w:rsid w:val="00900A79"/>
    <w:rsid w:val="009018AF"/>
    <w:rsid w:val="00901F33"/>
    <w:rsid w:val="0090242E"/>
    <w:rsid w:val="0090275B"/>
    <w:rsid w:val="00903755"/>
    <w:rsid w:val="00903C23"/>
    <w:rsid w:val="00904069"/>
    <w:rsid w:val="00904D4D"/>
    <w:rsid w:val="00905B23"/>
    <w:rsid w:val="00905BDA"/>
    <w:rsid w:val="00906E31"/>
    <w:rsid w:val="00907077"/>
    <w:rsid w:val="009070C9"/>
    <w:rsid w:val="00907268"/>
    <w:rsid w:val="0090753C"/>
    <w:rsid w:val="009079A2"/>
    <w:rsid w:val="00907F31"/>
    <w:rsid w:val="00910D6D"/>
    <w:rsid w:val="00910E4B"/>
    <w:rsid w:val="00910F05"/>
    <w:rsid w:val="0091101A"/>
    <w:rsid w:val="009115D3"/>
    <w:rsid w:val="00911D66"/>
    <w:rsid w:val="009126BB"/>
    <w:rsid w:val="0091287B"/>
    <w:rsid w:val="00912D46"/>
    <w:rsid w:val="009133BA"/>
    <w:rsid w:val="00913E67"/>
    <w:rsid w:val="00914564"/>
    <w:rsid w:val="00914F4A"/>
    <w:rsid w:val="0091566A"/>
    <w:rsid w:val="00916009"/>
    <w:rsid w:val="00917804"/>
    <w:rsid w:val="009200D8"/>
    <w:rsid w:val="0092048B"/>
    <w:rsid w:val="0092071A"/>
    <w:rsid w:val="00920A9E"/>
    <w:rsid w:val="00920AD9"/>
    <w:rsid w:val="009217F8"/>
    <w:rsid w:val="00921C84"/>
    <w:rsid w:val="009227B5"/>
    <w:rsid w:val="00922923"/>
    <w:rsid w:val="00922A18"/>
    <w:rsid w:val="009236FF"/>
    <w:rsid w:val="0092370A"/>
    <w:rsid w:val="0092379F"/>
    <w:rsid w:val="0092385E"/>
    <w:rsid w:val="0092391A"/>
    <w:rsid w:val="00923CE0"/>
    <w:rsid w:val="009241DE"/>
    <w:rsid w:val="00924AE7"/>
    <w:rsid w:val="00924C11"/>
    <w:rsid w:val="0092522B"/>
    <w:rsid w:val="0092530B"/>
    <w:rsid w:val="009258CF"/>
    <w:rsid w:val="009259F8"/>
    <w:rsid w:val="009270D5"/>
    <w:rsid w:val="00927234"/>
    <w:rsid w:val="009272BD"/>
    <w:rsid w:val="00927587"/>
    <w:rsid w:val="00930718"/>
    <w:rsid w:val="0093077D"/>
    <w:rsid w:val="00930E54"/>
    <w:rsid w:val="00931C1B"/>
    <w:rsid w:val="00931E2A"/>
    <w:rsid w:val="00931E82"/>
    <w:rsid w:val="00932C1F"/>
    <w:rsid w:val="00933BDD"/>
    <w:rsid w:val="00933D37"/>
    <w:rsid w:val="009341A1"/>
    <w:rsid w:val="00934BE1"/>
    <w:rsid w:val="009357B4"/>
    <w:rsid w:val="00936764"/>
    <w:rsid w:val="009367AE"/>
    <w:rsid w:val="00937EBE"/>
    <w:rsid w:val="00940E7A"/>
    <w:rsid w:val="00940ED5"/>
    <w:rsid w:val="00940EF2"/>
    <w:rsid w:val="00941310"/>
    <w:rsid w:val="009427EC"/>
    <w:rsid w:val="00942914"/>
    <w:rsid w:val="00942AD0"/>
    <w:rsid w:val="00943286"/>
    <w:rsid w:val="009436ED"/>
    <w:rsid w:val="0094416E"/>
    <w:rsid w:val="0094433E"/>
    <w:rsid w:val="00944409"/>
    <w:rsid w:val="00944878"/>
    <w:rsid w:val="0094512D"/>
    <w:rsid w:val="00945231"/>
    <w:rsid w:val="00945240"/>
    <w:rsid w:val="009453E5"/>
    <w:rsid w:val="00945AF0"/>
    <w:rsid w:val="00946229"/>
    <w:rsid w:val="009462C7"/>
    <w:rsid w:val="009465E8"/>
    <w:rsid w:val="00946CA8"/>
    <w:rsid w:val="00947065"/>
    <w:rsid w:val="009512FB"/>
    <w:rsid w:val="009528F7"/>
    <w:rsid w:val="00952D82"/>
    <w:rsid w:val="00952DEA"/>
    <w:rsid w:val="00953708"/>
    <w:rsid w:val="00953A66"/>
    <w:rsid w:val="00953DF1"/>
    <w:rsid w:val="00953F76"/>
    <w:rsid w:val="00954BEB"/>
    <w:rsid w:val="00954C21"/>
    <w:rsid w:val="00955411"/>
    <w:rsid w:val="00955633"/>
    <w:rsid w:val="009561EB"/>
    <w:rsid w:val="0095670F"/>
    <w:rsid w:val="009568A3"/>
    <w:rsid w:val="009569F7"/>
    <w:rsid w:val="00956FCC"/>
    <w:rsid w:val="00957285"/>
    <w:rsid w:val="00957922"/>
    <w:rsid w:val="00957B87"/>
    <w:rsid w:val="00957E1E"/>
    <w:rsid w:val="00960120"/>
    <w:rsid w:val="0096073B"/>
    <w:rsid w:val="00960A10"/>
    <w:rsid w:val="00960A69"/>
    <w:rsid w:val="00960A91"/>
    <w:rsid w:val="00960C22"/>
    <w:rsid w:val="00961327"/>
    <w:rsid w:val="00961744"/>
    <w:rsid w:val="00961E3E"/>
    <w:rsid w:val="009628D8"/>
    <w:rsid w:val="00962CE0"/>
    <w:rsid w:val="00962EE5"/>
    <w:rsid w:val="00963127"/>
    <w:rsid w:val="0096368E"/>
    <w:rsid w:val="00963F5D"/>
    <w:rsid w:val="009641FB"/>
    <w:rsid w:val="00964218"/>
    <w:rsid w:val="00964A6A"/>
    <w:rsid w:val="00965569"/>
    <w:rsid w:val="009657DA"/>
    <w:rsid w:val="00965F4E"/>
    <w:rsid w:val="00965FEA"/>
    <w:rsid w:val="009679C2"/>
    <w:rsid w:val="00970683"/>
    <w:rsid w:val="00970729"/>
    <w:rsid w:val="00970915"/>
    <w:rsid w:val="00970A7C"/>
    <w:rsid w:val="00970D04"/>
    <w:rsid w:val="00970EE1"/>
    <w:rsid w:val="009711EF"/>
    <w:rsid w:val="00971607"/>
    <w:rsid w:val="00971EE8"/>
    <w:rsid w:val="009724F9"/>
    <w:rsid w:val="00972F55"/>
    <w:rsid w:val="00972F62"/>
    <w:rsid w:val="009733EE"/>
    <w:rsid w:val="00973C75"/>
    <w:rsid w:val="00974F18"/>
    <w:rsid w:val="00975320"/>
    <w:rsid w:val="00975454"/>
    <w:rsid w:val="0097559A"/>
    <w:rsid w:val="009755C7"/>
    <w:rsid w:val="00975B57"/>
    <w:rsid w:val="00976303"/>
    <w:rsid w:val="00976945"/>
    <w:rsid w:val="00976DFE"/>
    <w:rsid w:val="00977540"/>
    <w:rsid w:val="00977D20"/>
    <w:rsid w:val="00977F6F"/>
    <w:rsid w:val="00980544"/>
    <w:rsid w:val="00980B98"/>
    <w:rsid w:val="00980C16"/>
    <w:rsid w:val="00981622"/>
    <w:rsid w:val="00981636"/>
    <w:rsid w:val="00982854"/>
    <w:rsid w:val="00982C7D"/>
    <w:rsid w:val="00982D31"/>
    <w:rsid w:val="00982D3A"/>
    <w:rsid w:val="009832E8"/>
    <w:rsid w:val="009833C6"/>
    <w:rsid w:val="00983452"/>
    <w:rsid w:val="009837FA"/>
    <w:rsid w:val="00983C25"/>
    <w:rsid w:val="009848DA"/>
    <w:rsid w:val="00984DAB"/>
    <w:rsid w:val="00985489"/>
    <w:rsid w:val="0098588E"/>
    <w:rsid w:val="009858A0"/>
    <w:rsid w:val="00985B0C"/>
    <w:rsid w:val="00985E7E"/>
    <w:rsid w:val="00986D0C"/>
    <w:rsid w:val="00987325"/>
    <w:rsid w:val="009874DF"/>
    <w:rsid w:val="00987538"/>
    <w:rsid w:val="00987ECE"/>
    <w:rsid w:val="00990535"/>
    <w:rsid w:val="00990AC6"/>
    <w:rsid w:val="00991472"/>
    <w:rsid w:val="00991BA5"/>
    <w:rsid w:val="00991DAF"/>
    <w:rsid w:val="00991F74"/>
    <w:rsid w:val="009920BE"/>
    <w:rsid w:val="00992272"/>
    <w:rsid w:val="00994C68"/>
    <w:rsid w:val="00995463"/>
    <w:rsid w:val="0099580D"/>
    <w:rsid w:val="00995C00"/>
    <w:rsid w:val="00995E65"/>
    <w:rsid w:val="00996024"/>
    <w:rsid w:val="00996AD1"/>
    <w:rsid w:val="0099713B"/>
    <w:rsid w:val="009973B1"/>
    <w:rsid w:val="009979B8"/>
    <w:rsid w:val="00997B5D"/>
    <w:rsid w:val="00997F25"/>
    <w:rsid w:val="009A026C"/>
    <w:rsid w:val="009A036C"/>
    <w:rsid w:val="009A07E6"/>
    <w:rsid w:val="009A202C"/>
    <w:rsid w:val="009A28B4"/>
    <w:rsid w:val="009A2B40"/>
    <w:rsid w:val="009A32DF"/>
    <w:rsid w:val="009A3893"/>
    <w:rsid w:val="009A3B41"/>
    <w:rsid w:val="009A3FCD"/>
    <w:rsid w:val="009A461D"/>
    <w:rsid w:val="009A4985"/>
    <w:rsid w:val="009A7139"/>
    <w:rsid w:val="009A71E1"/>
    <w:rsid w:val="009A75A1"/>
    <w:rsid w:val="009A7AE1"/>
    <w:rsid w:val="009A7BFF"/>
    <w:rsid w:val="009B0B5F"/>
    <w:rsid w:val="009B0C9E"/>
    <w:rsid w:val="009B0E4B"/>
    <w:rsid w:val="009B289E"/>
    <w:rsid w:val="009B2937"/>
    <w:rsid w:val="009B2AD5"/>
    <w:rsid w:val="009B3F01"/>
    <w:rsid w:val="009B422D"/>
    <w:rsid w:val="009B50F0"/>
    <w:rsid w:val="009B5409"/>
    <w:rsid w:val="009B552B"/>
    <w:rsid w:val="009B5649"/>
    <w:rsid w:val="009B65EB"/>
    <w:rsid w:val="009B670A"/>
    <w:rsid w:val="009B6C73"/>
    <w:rsid w:val="009B7004"/>
    <w:rsid w:val="009B7109"/>
    <w:rsid w:val="009B71F6"/>
    <w:rsid w:val="009B74AE"/>
    <w:rsid w:val="009B799D"/>
    <w:rsid w:val="009B7DB6"/>
    <w:rsid w:val="009B7EF7"/>
    <w:rsid w:val="009C01A7"/>
    <w:rsid w:val="009C0334"/>
    <w:rsid w:val="009C0C61"/>
    <w:rsid w:val="009C0EB7"/>
    <w:rsid w:val="009C0F1C"/>
    <w:rsid w:val="009C1406"/>
    <w:rsid w:val="009C159E"/>
    <w:rsid w:val="009C1BBC"/>
    <w:rsid w:val="009C1CF3"/>
    <w:rsid w:val="009C2C1F"/>
    <w:rsid w:val="009C32EE"/>
    <w:rsid w:val="009C34CB"/>
    <w:rsid w:val="009C3511"/>
    <w:rsid w:val="009C3654"/>
    <w:rsid w:val="009C3D42"/>
    <w:rsid w:val="009C4723"/>
    <w:rsid w:val="009C4A57"/>
    <w:rsid w:val="009C4E64"/>
    <w:rsid w:val="009C4FF5"/>
    <w:rsid w:val="009C5B07"/>
    <w:rsid w:val="009C5ED5"/>
    <w:rsid w:val="009C607E"/>
    <w:rsid w:val="009C6D8F"/>
    <w:rsid w:val="009C6FE8"/>
    <w:rsid w:val="009C75B5"/>
    <w:rsid w:val="009C7C13"/>
    <w:rsid w:val="009C7C98"/>
    <w:rsid w:val="009D07FD"/>
    <w:rsid w:val="009D0911"/>
    <w:rsid w:val="009D094F"/>
    <w:rsid w:val="009D0BF7"/>
    <w:rsid w:val="009D0D5F"/>
    <w:rsid w:val="009D19C0"/>
    <w:rsid w:val="009D26FA"/>
    <w:rsid w:val="009D2B76"/>
    <w:rsid w:val="009D3126"/>
    <w:rsid w:val="009D315A"/>
    <w:rsid w:val="009D32FA"/>
    <w:rsid w:val="009D3648"/>
    <w:rsid w:val="009D3C34"/>
    <w:rsid w:val="009D47A4"/>
    <w:rsid w:val="009D4D49"/>
    <w:rsid w:val="009D5092"/>
    <w:rsid w:val="009D5171"/>
    <w:rsid w:val="009D53CB"/>
    <w:rsid w:val="009D549A"/>
    <w:rsid w:val="009D594C"/>
    <w:rsid w:val="009D5AC0"/>
    <w:rsid w:val="009D5B03"/>
    <w:rsid w:val="009D6BDF"/>
    <w:rsid w:val="009D78FB"/>
    <w:rsid w:val="009D7B53"/>
    <w:rsid w:val="009E01F0"/>
    <w:rsid w:val="009E056A"/>
    <w:rsid w:val="009E0670"/>
    <w:rsid w:val="009E21BF"/>
    <w:rsid w:val="009E2943"/>
    <w:rsid w:val="009E2AF2"/>
    <w:rsid w:val="009E2E54"/>
    <w:rsid w:val="009E2F91"/>
    <w:rsid w:val="009E2F97"/>
    <w:rsid w:val="009E319C"/>
    <w:rsid w:val="009E33F7"/>
    <w:rsid w:val="009E349A"/>
    <w:rsid w:val="009E3D40"/>
    <w:rsid w:val="009E3EDC"/>
    <w:rsid w:val="009E3F64"/>
    <w:rsid w:val="009E3FDD"/>
    <w:rsid w:val="009E45BD"/>
    <w:rsid w:val="009E4CA7"/>
    <w:rsid w:val="009E524D"/>
    <w:rsid w:val="009E582E"/>
    <w:rsid w:val="009E5ABC"/>
    <w:rsid w:val="009E6037"/>
    <w:rsid w:val="009E6223"/>
    <w:rsid w:val="009E64DB"/>
    <w:rsid w:val="009E676A"/>
    <w:rsid w:val="009E698F"/>
    <w:rsid w:val="009E6BE7"/>
    <w:rsid w:val="009E768E"/>
    <w:rsid w:val="009F025F"/>
    <w:rsid w:val="009F0928"/>
    <w:rsid w:val="009F0A7F"/>
    <w:rsid w:val="009F1945"/>
    <w:rsid w:val="009F1D6D"/>
    <w:rsid w:val="009F2007"/>
    <w:rsid w:val="009F239F"/>
    <w:rsid w:val="009F246A"/>
    <w:rsid w:val="009F2732"/>
    <w:rsid w:val="009F3151"/>
    <w:rsid w:val="009F3496"/>
    <w:rsid w:val="009F42AE"/>
    <w:rsid w:val="009F463E"/>
    <w:rsid w:val="009F4931"/>
    <w:rsid w:val="009F4BED"/>
    <w:rsid w:val="009F4C87"/>
    <w:rsid w:val="009F4E3E"/>
    <w:rsid w:val="009F579E"/>
    <w:rsid w:val="009F57CA"/>
    <w:rsid w:val="009F6638"/>
    <w:rsid w:val="009F6C5C"/>
    <w:rsid w:val="009F6CDA"/>
    <w:rsid w:val="009F6D72"/>
    <w:rsid w:val="009F6D8B"/>
    <w:rsid w:val="009F71F1"/>
    <w:rsid w:val="009F72E6"/>
    <w:rsid w:val="009F7936"/>
    <w:rsid w:val="009F7B2D"/>
    <w:rsid w:val="009F7EC7"/>
    <w:rsid w:val="009F7F01"/>
    <w:rsid w:val="00A00252"/>
    <w:rsid w:val="00A01443"/>
    <w:rsid w:val="00A0189C"/>
    <w:rsid w:val="00A024C2"/>
    <w:rsid w:val="00A02C67"/>
    <w:rsid w:val="00A02E8A"/>
    <w:rsid w:val="00A059A1"/>
    <w:rsid w:val="00A05B55"/>
    <w:rsid w:val="00A06B98"/>
    <w:rsid w:val="00A073DE"/>
    <w:rsid w:val="00A074D3"/>
    <w:rsid w:val="00A076A2"/>
    <w:rsid w:val="00A0779E"/>
    <w:rsid w:val="00A10408"/>
    <w:rsid w:val="00A10800"/>
    <w:rsid w:val="00A10E49"/>
    <w:rsid w:val="00A117FF"/>
    <w:rsid w:val="00A11B4D"/>
    <w:rsid w:val="00A11EC6"/>
    <w:rsid w:val="00A12244"/>
    <w:rsid w:val="00A125AE"/>
    <w:rsid w:val="00A127FA"/>
    <w:rsid w:val="00A12917"/>
    <w:rsid w:val="00A13003"/>
    <w:rsid w:val="00A136FC"/>
    <w:rsid w:val="00A1386D"/>
    <w:rsid w:val="00A141EB"/>
    <w:rsid w:val="00A1486B"/>
    <w:rsid w:val="00A1492E"/>
    <w:rsid w:val="00A14CCA"/>
    <w:rsid w:val="00A1506D"/>
    <w:rsid w:val="00A150DF"/>
    <w:rsid w:val="00A1574E"/>
    <w:rsid w:val="00A15DC7"/>
    <w:rsid w:val="00A1609B"/>
    <w:rsid w:val="00A167B9"/>
    <w:rsid w:val="00A16B23"/>
    <w:rsid w:val="00A178EA"/>
    <w:rsid w:val="00A17962"/>
    <w:rsid w:val="00A20175"/>
    <w:rsid w:val="00A20593"/>
    <w:rsid w:val="00A205A2"/>
    <w:rsid w:val="00A205DB"/>
    <w:rsid w:val="00A20661"/>
    <w:rsid w:val="00A2070B"/>
    <w:rsid w:val="00A20A5A"/>
    <w:rsid w:val="00A21C38"/>
    <w:rsid w:val="00A220C7"/>
    <w:rsid w:val="00A22403"/>
    <w:rsid w:val="00A22628"/>
    <w:rsid w:val="00A231EF"/>
    <w:rsid w:val="00A23673"/>
    <w:rsid w:val="00A237D9"/>
    <w:rsid w:val="00A23F61"/>
    <w:rsid w:val="00A24521"/>
    <w:rsid w:val="00A24D3B"/>
    <w:rsid w:val="00A24EE3"/>
    <w:rsid w:val="00A258C9"/>
    <w:rsid w:val="00A259C5"/>
    <w:rsid w:val="00A26210"/>
    <w:rsid w:val="00A26252"/>
    <w:rsid w:val="00A26555"/>
    <w:rsid w:val="00A265F4"/>
    <w:rsid w:val="00A26618"/>
    <w:rsid w:val="00A26CB4"/>
    <w:rsid w:val="00A26ECB"/>
    <w:rsid w:val="00A27DB5"/>
    <w:rsid w:val="00A27F47"/>
    <w:rsid w:val="00A31DF4"/>
    <w:rsid w:val="00A31E49"/>
    <w:rsid w:val="00A32742"/>
    <w:rsid w:val="00A33296"/>
    <w:rsid w:val="00A34DB0"/>
    <w:rsid w:val="00A34F33"/>
    <w:rsid w:val="00A3549F"/>
    <w:rsid w:val="00A35B66"/>
    <w:rsid w:val="00A35DB8"/>
    <w:rsid w:val="00A36325"/>
    <w:rsid w:val="00A368E7"/>
    <w:rsid w:val="00A36E58"/>
    <w:rsid w:val="00A37648"/>
    <w:rsid w:val="00A4024E"/>
    <w:rsid w:val="00A41350"/>
    <w:rsid w:val="00A41546"/>
    <w:rsid w:val="00A4238D"/>
    <w:rsid w:val="00A42668"/>
    <w:rsid w:val="00A42D7E"/>
    <w:rsid w:val="00A42EF6"/>
    <w:rsid w:val="00A42F2D"/>
    <w:rsid w:val="00A43AA7"/>
    <w:rsid w:val="00A43EBD"/>
    <w:rsid w:val="00A452F1"/>
    <w:rsid w:val="00A4539C"/>
    <w:rsid w:val="00A46722"/>
    <w:rsid w:val="00A468DC"/>
    <w:rsid w:val="00A46959"/>
    <w:rsid w:val="00A4756C"/>
    <w:rsid w:val="00A502BA"/>
    <w:rsid w:val="00A50777"/>
    <w:rsid w:val="00A507CC"/>
    <w:rsid w:val="00A5108B"/>
    <w:rsid w:val="00A51582"/>
    <w:rsid w:val="00A515F2"/>
    <w:rsid w:val="00A51852"/>
    <w:rsid w:val="00A52182"/>
    <w:rsid w:val="00A524CF"/>
    <w:rsid w:val="00A524F4"/>
    <w:rsid w:val="00A525E9"/>
    <w:rsid w:val="00A526E8"/>
    <w:rsid w:val="00A531A9"/>
    <w:rsid w:val="00A53228"/>
    <w:rsid w:val="00A53356"/>
    <w:rsid w:val="00A53652"/>
    <w:rsid w:val="00A54656"/>
    <w:rsid w:val="00A54763"/>
    <w:rsid w:val="00A54D8D"/>
    <w:rsid w:val="00A55D95"/>
    <w:rsid w:val="00A55E4B"/>
    <w:rsid w:val="00A5644E"/>
    <w:rsid w:val="00A568C1"/>
    <w:rsid w:val="00A56DBD"/>
    <w:rsid w:val="00A57BE6"/>
    <w:rsid w:val="00A57C2A"/>
    <w:rsid w:val="00A57D2D"/>
    <w:rsid w:val="00A57E32"/>
    <w:rsid w:val="00A57EF8"/>
    <w:rsid w:val="00A60DC4"/>
    <w:rsid w:val="00A60FCE"/>
    <w:rsid w:val="00A611D5"/>
    <w:rsid w:val="00A61640"/>
    <w:rsid w:val="00A6234E"/>
    <w:rsid w:val="00A6239F"/>
    <w:rsid w:val="00A627AA"/>
    <w:rsid w:val="00A62C0C"/>
    <w:rsid w:val="00A62C50"/>
    <w:rsid w:val="00A62E69"/>
    <w:rsid w:val="00A6376D"/>
    <w:rsid w:val="00A637D2"/>
    <w:rsid w:val="00A63A3F"/>
    <w:rsid w:val="00A63CA0"/>
    <w:rsid w:val="00A642E8"/>
    <w:rsid w:val="00A653A7"/>
    <w:rsid w:val="00A655D8"/>
    <w:rsid w:val="00A6566D"/>
    <w:rsid w:val="00A65905"/>
    <w:rsid w:val="00A66260"/>
    <w:rsid w:val="00A666B5"/>
    <w:rsid w:val="00A67962"/>
    <w:rsid w:val="00A67999"/>
    <w:rsid w:val="00A67E1D"/>
    <w:rsid w:val="00A67EF6"/>
    <w:rsid w:val="00A7030F"/>
    <w:rsid w:val="00A705DB"/>
    <w:rsid w:val="00A710F4"/>
    <w:rsid w:val="00A711C4"/>
    <w:rsid w:val="00A71419"/>
    <w:rsid w:val="00A71FDA"/>
    <w:rsid w:val="00A720A0"/>
    <w:rsid w:val="00A724F7"/>
    <w:rsid w:val="00A72880"/>
    <w:rsid w:val="00A7316C"/>
    <w:rsid w:val="00A737E8"/>
    <w:rsid w:val="00A73FCE"/>
    <w:rsid w:val="00A741C6"/>
    <w:rsid w:val="00A74669"/>
    <w:rsid w:val="00A76167"/>
    <w:rsid w:val="00A76D97"/>
    <w:rsid w:val="00A77293"/>
    <w:rsid w:val="00A806CB"/>
    <w:rsid w:val="00A808F5"/>
    <w:rsid w:val="00A80BD8"/>
    <w:rsid w:val="00A81156"/>
    <w:rsid w:val="00A819D8"/>
    <w:rsid w:val="00A81BF3"/>
    <w:rsid w:val="00A82251"/>
    <w:rsid w:val="00A82429"/>
    <w:rsid w:val="00A82C64"/>
    <w:rsid w:val="00A83663"/>
    <w:rsid w:val="00A843B8"/>
    <w:rsid w:val="00A84773"/>
    <w:rsid w:val="00A85210"/>
    <w:rsid w:val="00A860C7"/>
    <w:rsid w:val="00A866C3"/>
    <w:rsid w:val="00A86936"/>
    <w:rsid w:val="00A86CFD"/>
    <w:rsid w:val="00A86DD1"/>
    <w:rsid w:val="00A8701D"/>
    <w:rsid w:val="00A879CB"/>
    <w:rsid w:val="00A90312"/>
    <w:rsid w:val="00A9094F"/>
    <w:rsid w:val="00A90B13"/>
    <w:rsid w:val="00A914F0"/>
    <w:rsid w:val="00A92107"/>
    <w:rsid w:val="00A928FC"/>
    <w:rsid w:val="00A92FDA"/>
    <w:rsid w:val="00A93B24"/>
    <w:rsid w:val="00A942DC"/>
    <w:rsid w:val="00A94789"/>
    <w:rsid w:val="00A960FB"/>
    <w:rsid w:val="00A969A9"/>
    <w:rsid w:val="00A9763C"/>
    <w:rsid w:val="00A97825"/>
    <w:rsid w:val="00AA0128"/>
    <w:rsid w:val="00AA0292"/>
    <w:rsid w:val="00AA08FA"/>
    <w:rsid w:val="00AA1197"/>
    <w:rsid w:val="00AA15A6"/>
    <w:rsid w:val="00AA1CB1"/>
    <w:rsid w:val="00AA1F9B"/>
    <w:rsid w:val="00AA2CC1"/>
    <w:rsid w:val="00AA304F"/>
    <w:rsid w:val="00AA3686"/>
    <w:rsid w:val="00AA3BB3"/>
    <w:rsid w:val="00AA3FE3"/>
    <w:rsid w:val="00AA449C"/>
    <w:rsid w:val="00AA512D"/>
    <w:rsid w:val="00AA533E"/>
    <w:rsid w:val="00AA5672"/>
    <w:rsid w:val="00AA5834"/>
    <w:rsid w:val="00AA5F64"/>
    <w:rsid w:val="00AA61F1"/>
    <w:rsid w:val="00AA665F"/>
    <w:rsid w:val="00AA6C42"/>
    <w:rsid w:val="00AA6FC4"/>
    <w:rsid w:val="00AA71B3"/>
    <w:rsid w:val="00AA73D9"/>
    <w:rsid w:val="00AA7522"/>
    <w:rsid w:val="00AA78A6"/>
    <w:rsid w:val="00AB0099"/>
    <w:rsid w:val="00AB1B88"/>
    <w:rsid w:val="00AB1C1E"/>
    <w:rsid w:val="00AB22BD"/>
    <w:rsid w:val="00AB3CEC"/>
    <w:rsid w:val="00AB3EAB"/>
    <w:rsid w:val="00AB4E9D"/>
    <w:rsid w:val="00AB5B23"/>
    <w:rsid w:val="00AB5D6D"/>
    <w:rsid w:val="00AB5EA7"/>
    <w:rsid w:val="00AB6541"/>
    <w:rsid w:val="00AB7743"/>
    <w:rsid w:val="00AB7D48"/>
    <w:rsid w:val="00AC01D9"/>
    <w:rsid w:val="00AC0464"/>
    <w:rsid w:val="00AC12EC"/>
    <w:rsid w:val="00AC17EE"/>
    <w:rsid w:val="00AC2891"/>
    <w:rsid w:val="00AC2B3B"/>
    <w:rsid w:val="00AC2F72"/>
    <w:rsid w:val="00AC2FE2"/>
    <w:rsid w:val="00AC340E"/>
    <w:rsid w:val="00AC3B4E"/>
    <w:rsid w:val="00AC3DEA"/>
    <w:rsid w:val="00AC402F"/>
    <w:rsid w:val="00AC41C7"/>
    <w:rsid w:val="00AC425B"/>
    <w:rsid w:val="00AC45DF"/>
    <w:rsid w:val="00AC45FA"/>
    <w:rsid w:val="00AC461E"/>
    <w:rsid w:val="00AC475D"/>
    <w:rsid w:val="00AC4E65"/>
    <w:rsid w:val="00AC501B"/>
    <w:rsid w:val="00AC5487"/>
    <w:rsid w:val="00AC6D40"/>
    <w:rsid w:val="00AC7267"/>
    <w:rsid w:val="00AC788E"/>
    <w:rsid w:val="00AC798A"/>
    <w:rsid w:val="00AC7A80"/>
    <w:rsid w:val="00AC7FCF"/>
    <w:rsid w:val="00AC7FEB"/>
    <w:rsid w:val="00AD0766"/>
    <w:rsid w:val="00AD0AD8"/>
    <w:rsid w:val="00AD1332"/>
    <w:rsid w:val="00AD13DC"/>
    <w:rsid w:val="00AD1512"/>
    <w:rsid w:val="00AD1711"/>
    <w:rsid w:val="00AD2114"/>
    <w:rsid w:val="00AD2448"/>
    <w:rsid w:val="00AD280E"/>
    <w:rsid w:val="00AD31D3"/>
    <w:rsid w:val="00AD3DC3"/>
    <w:rsid w:val="00AD3F49"/>
    <w:rsid w:val="00AD42E5"/>
    <w:rsid w:val="00AD4F2F"/>
    <w:rsid w:val="00AD5722"/>
    <w:rsid w:val="00AD5B36"/>
    <w:rsid w:val="00AD6084"/>
    <w:rsid w:val="00AD6FCF"/>
    <w:rsid w:val="00AD73A0"/>
    <w:rsid w:val="00AD74F8"/>
    <w:rsid w:val="00AE0E87"/>
    <w:rsid w:val="00AE1795"/>
    <w:rsid w:val="00AE26E8"/>
    <w:rsid w:val="00AE26F1"/>
    <w:rsid w:val="00AE33CC"/>
    <w:rsid w:val="00AE3DEB"/>
    <w:rsid w:val="00AE47A4"/>
    <w:rsid w:val="00AE4916"/>
    <w:rsid w:val="00AE4A38"/>
    <w:rsid w:val="00AE5714"/>
    <w:rsid w:val="00AE5A3A"/>
    <w:rsid w:val="00AE5FBD"/>
    <w:rsid w:val="00AE66AE"/>
    <w:rsid w:val="00AE6AF2"/>
    <w:rsid w:val="00AE7BCC"/>
    <w:rsid w:val="00AE7EDD"/>
    <w:rsid w:val="00AE7F87"/>
    <w:rsid w:val="00AF036B"/>
    <w:rsid w:val="00AF1706"/>
    <w:rsid w:val="00AF2F94"/>
    <w:rsid w:val="00AF2FBD"/>
    <w:rsid w:val="00AF3828"/>
    <w:rsid w:val="00AF38A0"/>
    <w:rsid w:val="00AF3B36"/>
    <w:rsid w:val="00AF40DF"/>
    <w:rsid w:val="00AF4782"/>
    <w:rsid w:val="00AF4846"/>
    <w:rsid w:val="00AF5334"/>
    <w:rsid w:val="00AF5899"/>
    <w:rsid w:val="00AF5C7F"/>
    <w:rsid w:val="00AF5D3C"/>
    <w:rsid w:val="00AF60D0"/>
    <w:rsid w:val="00AF6D7A"/>
    <w:rsid w:val="00AF6E03"/>
    <w:rsid w:val="00AF73D5"/>
    <w:rsid w:val="00B0001D"/>
    <w:rsid w:val="00B0051E"/>
    <w:rsid w:val="00B00656"/>
    <w:rsid w:val="00B01DCB"/>
    <w:rsid w:val="00B02F1D"/>
    <w:rsid w:val="00B03492"/>
    <w:rsid w:val="00B03B42"/>
    <w:rsid w:val="00B03E6D"/>
    <w:rsid w:val="00B04C73"/>
    <w:rsid w:val="00B056DE"/>
    <w:rsid w:val="00B05F1C"/>
    <w:rsid w:val="00B0633F"/>
    <w:rsid w:val="00B067C0"/>
    <w:rsid w:val="00B06E49"/>
    <w:rsid w:val="00B07384"/>
    <w:rsid w:val="00B10A90"/>
    <w:rsid w:val="00B1136B"/>
    <w:rsid w:val="00B114DF"/>
    <w:rsid w:val="00B11D76"/>
    <w:rsid w:val="00B126BC"/>
    <w:rsid w:val="00B138F1"/>
    <w:rsid w:val="00B13D4F"/>
    <w:rsid w:val="00B1483F"/>
    <w:rsid w:val="00B14D62"/>
    <w:rsid w:val="00B15D43"/>
    <w:rsid w:val="00B15ECE"/>
    <w:rsid w:val="00B15FCF"/>
    <w:rsid w:val="00B16E35"/>
    <w:rsid w:val="00B172D8"/>
    <w:rsid w:val="00B20415"/>
    <w:rsid w:val="00B2115F"/>
    <w:rsid w:val="00B211EC"/>
    <w:rsid w:val="00B22AC8"/>
    <w:rsid w:val="00B2312D"/>
    <w:rsid w:val="00B23452"/>
    <w:rsid w:val="00B236A6"/>
    <w:rsid w:val="00B24170"/>
    <w:rsid w:val="00B242BE"/>
    <w:rsid w:val="00B243CC"/>
    <w:rsid w:val="00B243DF"/>
    <w:rsid w:val="00B245C6"/>
    <w:rsid w:val="00B24B8E"/>
    <w:rsid w:val="00B25E06"/>
    <w:rsid w:val="00B2680E"/>
    <w:rsid w:val="00B2684D"/>
    <w:rsid w:val="00B2689F"/>
    <w:rsid w:val="00B26B4C"/>
    <w:rsid w:val="00B2735F"/>
    <w:rsid w:val="00B3001A"/>
    <w:rsid w:val="00B30353"/>
    <w:rsid w:val="00B310AC"/>
    <w:rsid w:val="00B31F54"/>
    <w:rsid w:val="00B3285A"/>
    <w:rsid w:val="00B32E1C"/>
    <w:rsid w:val="00B33433"/>
    <w:rsid w:val="00B33632"/>
    <w:rsid w:val="00B33AAB"/>
    <w:rsid w:val="00B340AC"/>
    <w:rsid w:val="00B3420D"/>
    <w:rsid w:val="00B35E07"/>
    <w:rsid w:val="00B35F9F"/>
    <w:rsid w:val="00B36128"/>
    <w:rsid w:val="00B363A5"/>
    <w:rsid w:val="00B36AF0"/>
    <w:rsid w:val="00B40288"/>
    <w:rsid w:val="00B41136"/>
    <w:rsid w:val="00B41C34"/>
    <w:rsid w:val="00B42226"/>
    <w:rsid w:val="00B424F7"/>
    <w:rsid w:val="00B4273B"/>
    <w:rsid w:val="00B438EC"/>
    <w:rsid w:val="00B4401A"/>
    <w:rsid w:val="00B446C8"/>
    <w:rsid w:val="00B448C9"/>
    <w:rsid w:val="00B44BE8"/>
    <w:rsid w:val="00B45299"/>
    <w:rsid w:val="00B4537D"/>
    <w:rsid w:val="00B45504"/>
    <w:rsid w:val="00B457CB"/>
    <w:rsid w:val="00B470D6"/>
    <w:rsid w:val="00B47143"/>
    <w:rsid w:val="00B47172"/>
    <w:rsid w:val="00B479E0"/>
    <w:rsid w:val="00B47A90"/>
    <w:rsid w:val="00B47DE2"/>
    <w:rsid w:val="00B47EA1"/>
    <w:rsid w:val="00B50200"/>
    <w:rsid w:val="00B51C44"/>
    <w:rsid w:val="00B52FED"/>
    <w:rsid w:val="00B53A9D"/>
    <w:rsid w:val="00B54302"/>
    <w:rsid w:val="00B54BFC"/>
    <w:rsid w:val="00B55AB7"/>
    <w:rsid w:val="00B562A0"/>
    <w:rsid w:val="00B56320"/>
    <w:rsid w:val="00B56C70"/>
    <w:rsid w:val="00B56CC1"/>
    <w:rsid w:val="00B57155"/>
    <w:rsid w:val="00B5720A"/>
    <w:rsid w:val="00B57791"/>
    <w:rsid w:val="00B578AB"/>
    <w:rsid w:val="00B6046E"/>
    <w:rsid w:val="00B60CA0"/>
    <w:rsid w:val="00B6124F"/>
    <w:rsid w:val="00B61305"/>
    <w:rsid w:val="00B615D0"/>
    <w:rsid w:val="00B61BBD"/>
    <w:rsid w:val="00B628AF"/>
    <w:rsid w:val="00B6313A"/>
    <w:rsid w:val="00B64ACE"/>
    <w:rsid w:val="00B65846"/>
    <w:rsid w:val="00B659A4"/>
    <w:rsid w:val="00B661A9"/>
    <w:rsid w:val="00B66B3C"/>
    <w:rsid w:val="00B67AE2"/>
    <w:rsid w:val="00B67AFA"/>
    <w:rsid w:val="00B67C18"/>
    <w:rsid w:val="00B67F54"/>
    <w:rsid w:val="00B713EC"/>
    <w:rsid w:val="00B71538"/>
    <w:rsid w:val="00B71935"/>
    <w:rsid w:val="00B71F69"/>
    <w:rsid w:val="00B72EF0"/>
    <w:rsid w:val="00B73831"/>
    <w:rsid w:val="00B748A5"/>
    <w:rsid w:val="00B748E2"/>
    <w:rsid w:val="00B74E3C"/>
    <w:rsid w:val="00B754C8"/>
    <w:rsid w:val="00B75FF9"/>
    <w:rsid w:val="00B76188"/>
    <w:rsid w:val="00B7745E"/>
    <w:rsid w:val="00B77623"/>
    <w:rsid w:val="00B81CE3"/>
    <w:rsid w:val="00B8202E"/>
    <w:rsid w:val="00B82266"/>
    <w:rsid w:val="00B823A7"/>
    <w:rsid w:val="00B82B2B"/>
    <w:rsid w:val="00B83936"/>
    <w:rsid w:val="00B83A63"/>
    <w:rsid w:val="00B849B4"/>
    <w:rsid w:val="00B84E5E"/>
    <w:rsid w:val="00B85142"/>
    <w:rsid w:val="00B85775"/>
    <w:rsid w:val="00B86765"/>
    <w:rsid w:val="00B86F8A"/>
    <w:rsid w:val="00B876E1"/>
    <w:rsid w:val="00B87AA0"/>
    <w:rsid w:val="00B906B9"/>
    <w:rsid w:val="00B9074C"/>
    <w:rsid w:val="00B90BE8"/>
    <w:rsid w:val="00B90E28"/>
    <w:rsid w:val="00B90F02"/>
    <w:rsid w:val="00B90F7F"/>
    <w:rsid w:val="00B915BB"/>
    <w:rsid w:val="00B9287F"/>
    <w:rsid w:val="00B929C9"/>
    <w:rsid w:val="00B92A94"/>
    <w:rsid w:val="00B92CC3"/>
    <w:rsid w:val="00B92E9B"/>
    <w:rsid w:val="00B930A2"/>
    <w:rsid w:val="00B94059"/>
    <w:rsid w:val="00B941EC"/>
    <w:rsid w:val="00B9443C"/>
    <w:rsid w:val="00B947CD"/>
    <w:rsid w:val="00B94E1C"/>
    <w:rsid w:val="00B95268"/>
    <w:rsid w:val="00B95274"/>
    <w:rsid w:val="00B95960"/>
    <w:rsid w:val="00B959B0"/>
    <w:rsid w:val="00B95A40"/>
    <w:rsid w:val="00B96686"/>
    <w:rsid w:val="00B96AE6"/>
    <w:rsid w:val="00B9744B"/>
    <w:rsid w:val="00B978B4"/>
    <w:rsid w:val="00B97ABD"/>
    <w:rsid w:val="00B97C3F"/>
    <w:rsid w:val="00BA014F"/>
    <w:rsid w:val="00BA068C"/>
    <w:rsid w:val="00BA075C"/>
    <w:rsid w:val="00BA0CE3"/>
    <w:rsid w:val="00BA1DAC"/>
    <w:rsid w:val="00BA25E5"/>
    <w:rsid w:val="00BA3399"/>
    <w:rsid w:val="00BA3756"/>
    <w:rsid w:val="00BA38B5"/>
    <w:rsid w:val="00BA3ABF"/>
    <w:rsid w:val="00BA3F2A"/>
    <w:rsid w:val="00BA41CB"/>
    <w:rsid w:val="00BA4FD6"/>
    <w:rsid w:val="00BA5413"/>
    <w:rsid w:val="00BA5D23"/>
    <w:rsid w:val="00BA5DA5"/>
    <w:rsid w:val="00BA63CF"/>
    <w:rsid w:val="00BA6C48"/>
    <w:rsid w:val="00BA70B5"/>
    <w:rsid w:val="00BA71A7"/>
    <w:rsid w:val="00BA7490"/>
    <w:rsid w:val="00BA75ED"/>
    <w:rsid w:val="00BA772F"/>
    <w:rsid w:val="00BB0382"/>
    <w:rsid w:val="00BB05E6"/>
    <w:rsid w:val="00BB19AD"/>
    <w:rsid w:val="00BB1B83"/>
    <w:rsid w:val="00BB1F60"/>
    <w:rsid w:val="00BB2318"/>
    <w:rsid w:val="00BB2833"/>
    <w:rsid w:val="00BB2E84"/>
    <w:rsid w:val="00BB359B"/>
    <w:rsid w:val="00BB3B94"/>
    <w:rsid w:val="00BB4157"/>
    <w:rsid w:val="00BB4606"/>
    <w:rsid w:val="00BB59A6"/>
    <w:rsid w:val="00BB631D"/>
    <w:rsid w:val="00BB674A"/>
    <w:rsid w:val="00BB78D9"/>
    <w:rsid w:val="00BC03FA"/>
    <w:rsid w:val="00BC10C7"/>
    <w:rsid w:val="00BC117B"/>
    <w:rsid w:val="00BC199A"/>
    <w:rsid w:val="00BC1D0B"/>
    <w:rsid w:val="00BC2997"/>
    <w:rsid w:val="00BC2A57"/>
    <w:rsid w:val="00BC335C"/>
    <w:rsid w:val="00BC38D8"/>
    <w:rsid w:val="00BC38DF"/>
    <w:rsid w:val="00BC3955"/>
    <w:rsid w:val="00BC3E21"/>
    <w:rsid w:val="00BC4762"/>
    <w:rsid w:val="00BC5644"/>
    <w:rsid w:val="00BC58DB"/>
    <w:rsid w:val="00BC58FE"/>
    <w:rsid w:val="00BC6488"/>
    <w:rsid w:val="00BC65A4"/>
    <w:rsid w:val="00BC6C79"/>
    <w:rsid w:val="00BC7399"/>
    <w:rsid w:val="00BC7CAE"/>
    <w:rsid w:val="00BC7FCC"/>
    <w:rsid w:val="00BD033A"/>
    <w:rsid w:val="00BD033B"/>
    <w:rsid w:val="00BD0BD9"/>
    <w:rsid w:val="00BD0F9E"/>
    <w:rsid w:val="00BD1069"/>
    <w:rsid w:val="00BD238C"/>
    <w:rsid w:val="00BD23FE"/>
    <w:rsid w:val="00BD241E"/>
    <w:rsid w:val="00BD245D"/>
    <w:rsid w:val="00BD271D"/>
    <w:rsid w:val="00BD28FA"/>
    <w:rsid w:val="00BD2FF8"/>
    <w:rsid w:val="00BD33D1"/>
    <w:rsid w:val="00BD371D"/>
    <w:rsid w:val="00BD40D5"/>
    <w:rsid w:val="00BD436B"/>
    <w:rsid w:val="00BD48B6"/>
    <w:rsid w:val="00BD49FB"/>
    <w:rsid w:val="00BD4C85"/>
    <w:rsid w:val="00BD506A"/>
    <w:rsid w:val="00BD5328"/>
    <w:rsid w:val="00BD541A"/>
    <w:rsid w:val="00BD5AC6"/>
    <w:rsid w:val="00BD63E5"/>
    <w:rsid w:val="00BD6C01"/>
    <w:rsid w:val="00BD7AE2"/>
    <w:rsid w:val="00BD7E14"/>
    <w:rsid w:val="00BE0C4B"/>
    <w:rsid w:val="00BE0E22"/>
    <w:rsid w:val="00BE10AF"/>
    <w:rsid w:val="00BE1776"/>
    <w:rsid w:val="00BE1896"/>
    <w:rsid w:val="00BE2396"/>
    <w:rsid w:val="00BE2F77"/>
    <w:rsid w:val="00BE308B"/>
    <w:rsid w:val="00BE3292"/>
    <w:rsid w:val="00BE33B4"/>
    <w:rsid w:val="00BE3BEB"/>
    <w:rsid w:val="00BE3D15"/>
    <w:rsid w:val="00BE3F12"/>
    <w:rsid w:val="00BE3F96"/>
    <w:rsid w:val="00BE459C"/>
    <w:rsid w:val="00BE46B0"/>
    <w:rsid w:val="00BE570D"/>
    <w:rsid w:val="00BE5B2A"/>
    <w:rsid w:val="00BE5D34"/>
    <w:rsid w:val="00BE5FDC"/>
    <w:rsid w:val="00BE6DA9"/>
    <w:rsid w:val="00BE74E7"/>
    <w:rsid w:val="00BE7815"/>
    <w:rsid w:val="00BE7BAC"/>
    <w:rsid w:val="00BF00F8"/>
    <w:rsid w:val="00BF031D"/>
    <w:rsid w:val="00BF0730"/>
    <w:rsid w:val="00BF079E"/>
    <w:rsid w:val="00BF09DB"/>
    <w:rsid w:val="00BF0DA2"/>
    <w:rsid w:val="00BF1864"/>
    <w:rsid w:val="00BF195F"/>
    <w:rsid w:val="00BF1EE4"/>
    <w:rsid w:val="00BF27F7"/>
    <w:rsid w:val="00BF3C42"/>
    <w:rsid w:val="00BF423C"/>
    <w:rsid w:val="00BF4673"/>
    <w:rsid w:val="00BF46A6"/>
    <w:rsid w:val="00BF4D5E"/>
    <w:rsid w:val="00BF4F80"/>
    <w:rsid w:val="00BF5742"/>
    <w:rsid w:val="00BF5A84"/>
    <w:rsid w:val="00BF6463"/>
    <w:rsid w:val="00BF6A85"/>
    <w:rsid w:val="00BF6BDB"/>
    <w:rsid w:val="00BF729C"/>
    <w:rsid w:val="00BF79D7"/>
    <w:rsid w:val="00BF7CED"/>
    <w:rsid w:val="00BF7F08"/>
    <w:rsid w:val="00C00580"/>
    <w:rsid w:val="00C006AE"/>
    <w:rsid w:val="00C00AD1"/>
    <w:rsid w:val="00C00B21"/>
    <w:rsid w:val="00C01130"/>
    <w:rsid w:val="00C0145A"/>
    <w:rsid w:val="00C01984"/>
    <w:rsid w:val="00C01D4D"/>
    <w:rsid w:val="00C01ECF"/>
    <w:rsid w:val="00C02228"/>
    <w:rsid w:val="00C023A4"/>
    <w:rsid w:val="00C029FE"/>
    <w:rsid w:val="00C03BAE"/>
    <w:rsid w:val="00C043D2"/>
    <w:rsid w:val="00C044E6"/>
    <w:rsid w:val="00C04B09"/>
    <w:rsid w:val="00C04CAC"/>
    <w:rsid w:val="00C04D6B"/>
    <w:rsid w:val="00C04FDA"/>
    <w:rsid w:val="00C05122"/>
    <w:rsid w:val="00C051CE"/>
    <w:rsid w:val="00C06FC1"/>
    <w:rsid w:val="00C06FED"/>
    <w:rsid w:val="00C070AF"/>
    <w:rsid w:val="00C0730C"/>
    <w:rsid w:val="00C075F6"/>
    <w:rsid w:val="00C07C09"/>
    <w:rsid w:val="00C10169"/>
    <w:rsid w:val="00C10F51"/>
    <w:rsid w:val="00C11480"/>
    <w:rsid w:val="00C1179C"/>
    <w:rsid w:val="00C11AD0"/>
    <w:rsid w:val="00C11B66"/>
    <w:rsid w:val="00C11CF1"/>
    <w:rsid w:val="00C12A58"/>
    <w:rsid w:val="00C1320F"/>
    <w:rsid w:val="00C1363F"/>
    <w:rsid w:val="00C13B2E"/>
    <w:rsid w:val="00C141AB"/>
    <w:rsid w:val="00C14248"/>
    <w:rsid w:val="00C148E9"/>
    <w:rsid w:val="00C148EC"/>
    <w:rsid w:val="00C14B8B"/>
    <w:rsid w:val="00C15689"/>
    <w:rsid w:val="00C15C8E"/>
    <w:rsid w:val="00C162D9"/>
    <w:rsid w:val="00C1652F"/>
    <w:rsid w:val="00C1674F"/>
    <w:rsid w:val="00C17117"/>
    <w:rsid w:val="00C17425"/>
    <w:rsid w:val="00C174F7"/>
    <w:rsid w:val="00C1772D"/>
    <w:rsid w:val="00C179BE"/>
    <w:rsid w:val="00C17F92"/>
    <w:rsid w:val="00C20C93"/>
    <w:rsid w:val="00C2118A"/>
    <w:rsid w:val="00C21A71"/>
    <w:rsid w:val="00C22BC1"/>
    <w:rsid w:val="00C237D2"/>
    <w:rsid w:val="00C23A85"/>
    <w:rsid w:val="00C244F6"/>
    <w:rsid w:val="00C24688"/>
    <w:rsid w:val="00C25AC8"/>
    <w:rsid w:val="00C26EE9"/>
    <w:rsid w:val="00C2719C"/>
    <w:rsid w:val="00C272E4"/>
    <w:rsid w:val="00C3029B"/>
    <w:rsid w:val="00C30385"/>
    <w:rsid w:val="00C30474"/>
    <w:rsid w:val="00C3051F"/>
    <w:rsid w:val="00C3181E"/>
    <w:rsid w:val="00C31B8F"/>
    <w:rsid w:val="00C31F84"/>
    <w:rsid w:val="00C320B7"/>
    <w:rsid w:val="00C32BEA"/>
    <w:rsid w:val="00C32C2E"/>
    <w:rsid w:val="00C32E5A"/>
    <w:rsid w:val="00C3323E"/>
    <w:rsid w:val="00C33447"/>
    <w:rsid w:val="00C335E4"/>
    <w:rsid w:val="00C33889"/>
    <w:rsid w:val="00C33909"/>
    <w:rsid w:val="00C3399A"/>
    <w:rsid w:val="00C33C53"/>
    <w:rsid w:val="00C34251"/>
    <w:rsid w:val="00C348DD"/>
    <w:rsid w:val="00C34C61"/>
    <w:rsid w:val="00C34E67"/>
    <w:rsid w:val="00C35572"/>
    <w:rsid w:val="00C35702"/>
    <w:rsid w:val="00C357EF"/>
    <w:rsid w:val="00C35843"/>
    <w:rsid w:val="00C35B48"/>
    <w:rsid w:val="00C35EA8"/>
    <w:rsid w:val="00C36484"/>
    <w:rsid w:val="00C366FE"/>
    <w:rsid w:val="00C36DEE"/>
    <w:rsid w:val="00C3782E"/>
    <w:rsid w:val="00C40045"/>
    <w:rsid w:val="00C4014F"/>
    <w:rsid w:val="00C40579"/>
    <w:rsid w:val="00C40896"/>
    <w:rsid w:val="00C4111A"/>
    <w:rsid w:val="00C41284"/>
    <w:rsid w:val="00C412D7"/>
    <w:rsid w:val="00C418FE"/>
    <w:rsid w:val="00C41C26"/>
    <w:rsid w:val="00C420E6"/>
    <w:rsid w:val="00C427CC"/>
    <w:rsid w:val="00C42C7F"/>
    <w:rsid w:val="00C43064"/>
    <w:rsid w:val="00C43FA3"/>
    <w:rsid w:val="00C441A8"/>
    <w:rsid w:val="00C44F8A"/>
    <w:rsid w:val="00C45917"/>
    <w:rsid w:val="00C45AD7"/>
    <w:rsid w:val="00C4602C"/>
    <w:rsid w:val="00C4782F"/>
    <w:rsid w:val="00C47ADD"/>
    <w:rsid w:val="00C50F9D"/>
    <w:rsid w:val="00C51564"/>
    <w:rsid w:val="00C515F1"/>
    <w:rsid w:val="00C51D5B"/>
    <w:rsid w:val="00C52327"/>
    <w:rsid w:val="00C52480"/>
    <w:rsid w:val="00C528B7"/>
    <w:rsid w:val="00C538DB"/>
    <w:rsid w:val="00C540D0"/>
    <w:rsid w:val="00C540FE"/>
    <w:rsid w:val="00C54450"/>
    <w:rsid w:val="00C54D23"/>
    <w:rsid w:val="00C55250"/>
    <w:rsid w:val="00C55479"/>
    <w:rsid w:val="00C5548D"/>
    <w:rsid w:val="00C55713"/>
    <w:rsid w:val="00C55DA9"/>
    <w:rsid w:val="00C56195"/>
    <w:rsid w:val="00C562A3"/>
    <w:rsid w:val="00C5658F"/>
    <w:rsid w:val="00C56B95"/>
    <w:rsid w:val="00C574CB"/>
    <w:rsid w:val="00C5750A"/>
    <w:rsid w:val="00C57C9B"/>
    <w:rsid w:val="00C6021A"/>
    <w:rsid w:val="00C606A1"/>
    <w:rsid w:val="00C6080E"/>
    <w:rsid w:val="00C6085C"/>
    <w:rsid w:val="00C60972"/>
    <w:rsid w:val="00C60A7D"/>
    <w:rsid w:val="00C61131"/>
    <w:rsid w:val="00C61271"/>
    <w:rsid w:val="00C617F8"/>
    <w:rsid w:val="00C61DE1"/>
    <w:rsid w:val="00C61E76"/>
    <w:rsid w:val="00C62BCC"/>
    <w:rsid w:val="00C62D73"/>
    <w:rsid w:val="00C6412C"/>
    <w:rsid w:val="00C64359"/>
    <w:rsid w:val="00C64537"/>
    <w:rsid w:val="00C64605"/>
    <w:rsid w:val="00C64FBE"/>
    <w:rsid w:val="00C66244"/>
    <w:rsid w:val="00C668DE"/>
    <w:rsid w:val="00C66FF2"/>
    <w:rsid w:val="00C675B4"/>
    <w:rsid w:val="00C67F0B"/>
    <w:rsid w:val="00C700BE"/>
    <w:rsid w:val="00C70868"/>
    <w:rsid w:val="00C71406"/>
    <w:rsid w:val="00C717B2"/>
    <w:rsid w:val="00C71990"/>
    <w:rsid w:val="00C728D6"/>
    <w:rsid w:val="00C729DC"/>
    <w:rsid w:val="00C72DDE"/>
    <w:rsid w:val="00C73334"/>
    <w:rsid w:val="00C736A1"/>
    <w:rsid w:val="00C73E9A"/>
    <w:rsid w:val="00C74C44"/>
    <w:rsid w:val="00C75356"/>
    <w:rsid w:val="00C75895"/>
    <w:rsid w:val="00C75CAD"/>
    <w:rsid w:val="00C76E1C"/>
    <w:rsid w:val="00C77586"/>
    <w:rsid w:val="00C77908"/>
    <w:rsid w:val="00C77E69"/>
    <w:rsid w:val="00C802D9"/>
    <w:rsid w:val="00C80642"/>
    <w:rsid w:val="00C809E9"/>
    <w:rsid w:val="00C80CDF"/>
    <w:rsid w:val="00C81A0F"/>
    <w:rsid w:val="00C81A5A"/>
    <w:rsid w:val="00C81A77"/>
    <w:rsid w:val="00C82368"/>
    <w:rsid w:val="00C82649"/>
    <w:rsid w:val="00C82C08"/>
    <w:rsid w:val="00C82C59"/>
    <w:rsid w:val="00C83098"/>
    <w:rsid w:val="00C831A6"/>
    <w:rsid w:val="00C8371A"/>
    <w:rsid w:val="00C83A30"/>
    <w:rsid w:val="00C83FE3"/>
    <w:rsid w:val="00C8496C"/>
    <w:rsid w:val="00C84C1E"/>
    <w:rsid w:val="00C85057"/>
    <w:rsid w:val="00C85067"/>
    <w:rsid w:val="00C85D52"/>
    <w:rsid w:val="00C86210"/>
    <w:rsid w:val="00C8625C"/>
    <w:rsid w:val="00C86F93"/>
    <w:rsid w:val="00C87352"/>
    <w:rsid w:val="00C875BF"/>
    <w:rsid w:val="00C87BF0"/>
    <w:rsid w:val="00C9054F"/>
    <w:rsid w:val="00C90AE4"/>
    <w:rsid w:val="00C91029"/>
    <w:rsid w:val="00C921D4"/>
    <w:rsid w:val="00C92456"/>
    <w:rsid w:val="00C93130"/>
    <w:rsid w:val="00C93D6A"/>
    <w:rsid w:val="00C94978"/>
    <w:rsid w:val="00C94CA8"/>
    <w:rsid w:val="00C94DAF"/>
    <w:rsid w:val="00C954DD"/>
    <w:rsid w:val="00C95C89"/>
    <w:rsid w:val="00C96007"/>
    <w:rsid w:val="00C966B5"/>
    <w:rsid w:val="00C96EF4"/>
    <w:rsid w:val="00C97723"/>
    <w:rsid w:val="00CA045E"/>
    <w:rsid w:val="00CA0AAB"/>
    <w:rsid w:val="00CA0C83"/>
    <w:rsid w:val="00CA1892"/>
    <w:rsid w:val="00CA1D59"/>
    <w:rsid w:val="00CA1FB8"/>
    <w:rsid w:val="00CA2148"/>
    <w:rsid w:val="00CA2B0F"/>
    <w:rsid w:val="00CA2F76"/>
    <w:rsid w:val="00CA2FED"/>
    <w:rsid w:val="00CA3387"/>
    <w:rsid w:val="00CA3495"/>
    <w:rsid w:val="00CA3F4F"/>
    <w:rsid w:val="00CA4173"/>
    <w:rsid w:val="00CA509A"/>
    <w:rsid w:val="00CA560E"/>
    <w:rsid w:val="00CA5C7F"/>
    <w:rsid w:val="00CA5D79"/>
    <w:rsid w:val="00CA5F67"/>
    <w:rsid w:val="00CA5FC1"/>
    <w:rsid w:val="00CA6481"/>
    <w:rsid w:val="00CA7394"/>
    <w:rsid w:val="00CA78A3"/>
    <w:rsid w:val="00CA79F5"/>
    <w:rsid w:val="00CA7FB9"/>
    <w:rsid w:val="00CB1D8B"/>
    <w:rsid w:val="00CB22AE"/>
    <w:rsid w:val="00CB2984"/>
    <w:rsid w:val="00CB32DE"/>
    <w:rsid w:val="00CB44CE"/>
    <w:rsid w:val="00CB452C"/>
    <w:rsid w:val="00CB4BDA"/>
    <w:rsid w:val="00CB4F35"/>
    <w:rsid w:val="00CB586A"/>
    <w:rsid w:val="00CB588E"/>
    <w:rsid w:val="00CB6273"/>
    <w:rsid w:val="00CB647E"/>
    <w:rsid w:val="00CB64E1"/>
    <w:rsid w:val="00CB65D2"/>
    <w:rsid w:val="00CB69E0"/>
    <w:rsid w:val="00CB76D4"/>
    <w:rsid w:val="00CB7750"/>
    <w:rsid w:val="00CB7DB7"/>
    <w:rsid w:val="00CB7E07"/>
    <w:rsid w:val="00CC0A55"/>
    <w:rsid w:val="00CC0E65"/>
    <w:rsid w:val="00CC151B"/>
    <w:rsid w:val="00CC197A"/>
    <w:rsid w:val="00CC1D2E"/>
    <w:rsid w:val="00CC1EB4"/>
    <w:rsid w:val="00CC280F"/>
    <w:rsid w:val="00CC2998"/>
    <w:rsid w:val="00CC2CFB"/>
    <w:rsid w:val="00CC2D24"/>
    <w:rsid w:val="00CC3465"/>
    <w:rsid w:val="00CC36B9"/>
    <w:rsid w:val="00CC3A64"/>
    <w:rsid w:val="00CC4121"/>
    <w:rsid w:val="00CC4319"/>
    <w:rsid w:val="00CC479B"/>
    <w:rsid w:val="00CC4E54"/>
    <w:rsid w:val="00CC5170"/>
    <w:rsid w:val="00CC5955"/>
    <w:rsid w:val="00CC79CC"/>
    <w:rsid w:val="00CC7B91"/>
    <w:rsid w:val="00CC7E25"/>
    <w:rsid w:val="00CD1148"/>
    <w:rsid w:val="00CD119D"/>
    <w:rsid w:val="00CD1AA5"/>
    <w:rsid w:val="00CD2492"/>
    <w:rsid w:val="00CD266A"/>
    <w:rsid w:val="00CD285F"/>
    <w:rsid w:val="00CD28BF"/>
    <w:rsid w:val="00CD2D3C"/>
    <w:rsid w:val="00CD3F51"/>
    <w:rsid w:val="00CD4AF1"/>
    <w:rsid w:val="00CD4C9F"/>
    <w:rsid w:val="00CD4E45"/>
    <w:rsid w:val="00CD4ED9"/>
    <w:rsid w:val="00CD5ACF"/>
    <w:rsid w:val="00CD5F8E"/>
    <w:rsid w:val="00CD732D"/>
    <w:rsid w:val="00CD7647"/>
    <w:rsid w:val="00CD7825"/>
    <w:rsid w:val="00CD7D5D"/>
    <w:rsid w:val="00CE07BC"/>
    <w:rsid w:val="00CE0853"/>
    <w:rsid w:val="00CE0C70"/>
    <w:rsid w:val="00CE163E"/>
    <w:rsid w:val="00CE1BC6"/>
    <w:rsid w:val="00CE2064"/>
    <w:rsid w:val="00CE2EBD"/>
    <w:rsid w:val="00CE3521"/>
    <w:rsid w:val="00CE35CE"/>
    <w:rsid w:val="00CE3ACA"/>
    <w:rsid w:val="00CE434B"/>
    <w:rsid w:val="00CE4689"/>
    <w:rsid w:val="00CE4D71"/>
    <w:rsid w:val="00CE57E8"/>
    <w:rsid w:val="00CE60C2"/>
    <w:rsid w:val="00CE689B"/>
    <w:rsid w:val="00CE6BE0"/>
    <w:rsid w:val="00CE6CF3"/>
    <w:rsid w:val="00CE7130"/>
    <w:rsid w:val="00CE7909"/>
    <w:rsid w:val="00CE7B39"/>
    <w:rsid w:val="00CE7D16"/>
    <w:rsid w:val="00CF0305"/>
    <w:rsid w:val="00CF08F5"/>
    <w:rsid w:val="00CF098B"/>
    <w:rsid w:val="00CF1600"/>
    <w:rsid w:val="00CF19E8"/>
    <w:rsid w:val="00CF1CAF"/>
    <w:rsid w:val="00CF2077"/>
    <w:rsid w:val="00CF2268"/>
    <w:rsid w:val="00CF2FCF"/>
    <w:rsid w:val="00CF37F0"/>
    <w:rsid w:val="00CF3FF3"/>
    <w:rsid w:val="00CF43B4"/>
    <w:rsid w:val="00CF444F"/>
    <w:rsid w:val="00CF4F73"/>
    <w:rsid w:val="00CF5284"/>
    <w:rsid w:val="00CF52D9"/>
    <w:rsid w:val="00CF53B7"/>
    <w:rsid w:val="00CF62D0"/>
    <w:rsid w:val="00CF69B9"/>
    <w:rsid w:val="00CF7106"/>
    <w:rsid w:val="00D0017F"/>
    <w:rsid w:val="00D00412"/>
    <w:rsid w:val="00D00E8C"/>
    <w:rsid w:val="00D01246"/>
    <w:rsid w:val="00D01959"/>
    <w:rsid w:val="00D02281"/>
    <w:rsid w:val="00D023DB"/>
    <w:rsid w:val="00D025DE"/>
    <w:rsid w:val="00D02803"/>
    <w:rsid w:val="00D02FED"/>
    <w:rsid w:val="00D03061"/>
    <w:rsid w:val="00D03F0C"/>
    <w:rsid w:val="00D047B4"/>
    <w:rsid w:val="00D04876"/>
    <w:rsid w:val="00D04EC8"/>
    <w:rsid w:val="00D0505A"/>
    <w:rsid w:val="00D05B57"/>
    <w:rsid w:val="00D05B7B"/>
    <w:rsid w:val="00D064A0"/>
    <w:rsid w:val="00D06712"/>
    <w:rsid w:val="00D07800"/>
    <w:rsid w:val="00D07847"/>
    <w:rsid w:val="00D07BF7"/>
    <w:rsid w:val="00D07CA8"/>
    <w:rsid w:val="00D101A6"/>
    <w:rsid w:val="00D1020C"/>
    <w:rsid w:val="00D10936"/>
    <w:rsid w:val="00D10FE3"/>
    <w:rsid w:val="00D110DF"/>
    <w:rsid w:val="00D111FD"/>
    <w:rsid w:val="00D11A0B"/>
    <w:rsid w:val="00D11C27"/>
    <w:rsid w:val="00D12934"/>
    <w:rsid w:val="00D14A29"/>
    <w:rsid w:val="00D154F0"/>
    <w:rsid w:val="00D16024"/>
    <w:rsid w:val="00D16BB4"/>
    <w:rsid w:val="00D16C57"/>
    <w:rsid w:val="00D174D0"/>
    <w:rsid w:val="00D17965"/>
    <w:rsid w:val="00D17DD9"/>
    <w:rsid w:val="00D17F27"/>
    <w:rsid w:val="00D20162"/>
    <w:rsid w:val="00D20F32"/>
    <w:rsid w:val="00D212B3"/>
    <w:rsid w:val="00D2130D"/>
    <w:rsid w:val="00D215D0"/>
    <w:rsid w:val="00D21BA5"/>
    <w:rsid w:val="00D21BDE"/>
    <w:rsid w:val="00D220E1"/>
    <w:rsid w:val="00D228B2"/>
    <w:rsid w:val="00D22D69"/>
    <w:rsid w:val="00D22E40"/>
    <w:rsid w:val="00D2322D"/>
    <w:rsid w:val="00D235B0"/>
    <w:rsid w:val="00D236A8"/>
    <w:rsid w:val="00D242B6"/>
    <w:rsid w:val="00D246EF"/>
    <w:rsid w:val="00D248E1"/>
    <w:rsid w:val="00D2562E"/>
    <w:rsid w:val="00D25F25"/>
    <w:rsid w:val="00D261A0"/>
    <w:rsid w:val="00D2657E"/>
    <w:rsid w:val="00D26718"/>
    <w:rsid w:val="00D267DD"/>
    <w:rsid w:val="00D26E8E"/>
    <w:rsid w:val="00D2784F"/>
    <w:rsid w:val="00D27909"/>
    <w:rsid w:val="00D27EBB"/>
    <w:rsid w:val="00D27FA1"/>
    <w:rsid w:val="00D30098"/>
    <w:rsid w:val="00D30B16"/>
    <w:rsid w:val="00D31777"/>
    <w:rsid w:val="00D319AE"/>
    <w:rsid w:val="00D322E4"/>
    <w:rsid w:val="00D337C4"/>
    <w:rsid w:val="00D33FD7"/>
    <w:rsid w:val="00D344A1"/>
    <w:rsid w:val="00D34662"/>
    <w:rsid w:val="00D34781"/>
    <w:rsid w:val="00D3482C"/>
    <w:rsid w:val="00D352B5"/>
    <w:rsid w:val="00D35745"/>
    <w:rsid w:val="00D35A0D"/>
    <w:rsid w:val="00D35CF4"/>
    <w:rsid w:val="00D362E3"/>
    <w:rsid w:val="00D368D1"/>
    <w:rsid w:val="00D36B58"/>
    <w:rsid w:val="00D36B73"/>
    <w:rsid w:val="00D37853"/>
    <w:rsid w:val="00D37C4A"/>
    <w:rsid w:val="00D37F03"/>
    <w:rsid w:val="00D400CC"/>
    <w:rsid w:val="00D402F2"/>
    <w:rsid w:val="00D40544"/>
    <w:rsid w:val="00D406FF"/>
    <w:rsid w:val="00D40A34"/>
    <w:rsid w:val="00D40C4F"/>
    <w:rsid w:val="00D40C79"/>
    <w:rsid w:val="00D41E02"/>
    <w:rsid w:val="00D42F77"/>
    <w:rsid w:val="00D434B8"/>
    <w:rsid w:val="00D43577"/>
    <w:rsid w:val="00D43773"/>
    <w:rsid w:val="00D43CFD"/>
    <w:rsid w:val="00D43D8B"/>
    <w:rsid w:val="00D43DDA"/>
    <w:rsid w:val="00D445E5"/>
    <w:rsid w:val="00D4467C"/>
    <w:rsid w:val="00D44AC6"/>
    <w:rsid w:val="00D44ADF"/>
    <w:rsid w:val="00D451D8"/>
    <w:rsid w:val="00D4570A"/>
    <w:rsid w:val="00D462CD"/>
    <w:rsid w:val="00D4695C"/>
    <w:rsid w:val="00D46EBF"/>
    <w:rsid w:val="00D46F29"/>
    <w:rsid w:val="00D46FD5"/>
    <w:rsid w:val="00D5110D"/>
    <w:rsid w:val="00D51658"/>
    <w:rsid w:val="00D525D9"/>
    <w:rsid w:val="00D52DAA"/>
    <w:rsid w:val="00D52E9E"/>
    <w:rsid w:val="00D53D92"/>
    <w:rsid w:val="00D54131"/>
    <w:rsid w:val="00D541BE"/>
    <w:rsid w:val="00D54208"/>
    <w:rsid w:val="00D545D7"/>
    <w:rsid w:val="00D54CBE"/>
    <w:rsid w:val="00D5527F"/>
    <w:rsid w:val="00D55DEF"/>
    <w:rsid w:val="00D56454"/>
    <w:rsid w:val="00D56516"/>
    <w:rsid w:val="00D56848"/>
    <w:rsid w:val="00D56EA9"/>
    <w:rsid w:val="00D57BAD"/>
    <w:rsid w:val="00D601AA"/>
    <w:rsid w:val="00D60270"/>
    <w:rsid w:val="00D60625"/>
    <w:rsid w:val="00D617AA"/>
    <w:rsid w:val="00D618D6"/>
    <w:rsid w:val="00D622A0"/>
    <w:rsid w:val="00D6338B"/>
    <w:rsid w:val="00D63433"/>
    <w:rsid w:val="00D63A49"/>
    <w:rsid w:val="00D63BAA"/>
    <w:rsid w:val="00D641D4"/>
    <w:rsid w:val="00D64223"/>
    <w:rsid w:val="00D64D44"/>
    <w:rsid w:val="00D64EBD"/>
    <w:rsid w:val="00D65225"/>
    <w:rsid w:val="00D65426"/>
    <w:rsid w:val="00D65539"/>
    <w:rsid w:val="00D65941"/>
    <w:rsid w:val="00D659C7"/>
    <w:rsid w:val="00D6606E"/>
    <w:rsid w:val="00D66394"/>
    <w:rsid w:val="00D66458"/>
    <w:rsid w:val="00D66461"/>
    <w:rsid w:val="00D66683"/>
    <w:rsid w:val="00D66BB4"/>
    <w:rsid w:val="00D67239"/>
    <w:rsid w:val="00D67454"/>
    <w:rsid w:val="00D6754F"/>
    <w:rsid w:val="00D678CF"/>
    <w:rsid w:val="00D67A9B"/>
    <w:rsid w:val="00D67D25"/>
    <w:rsid w:val="00D67FA0"/>
    <w:rsid w:val="00D708A2"/>
    <w:rsid w:val="00D71276"/>
    <w:rsid w:val="00D71307"/>
    <w:rsid w:val="00D71502"/>
    <w:rsid w:val="00D716E5"/>
    <w:rsid w:val="00D724E6"/>
    <w:rsid w:val="00D72DFF"/>
    <w:rsid w:val="00D72FF0"/>
    <w:rsid w:val="00D7321A"/>
    <w:rsid w:val="00D73368"/>
    <w:rsid w:val="00D73F98"/>
    <w:rsid w:val="00D747AA"/>
    <w:rsid w:val="00D74AA9"/>
    <w:rsid w:val="00D74AD6"/>
    <w:rsid w:val="00D75DDB"/>
    <w:rsid w:val="00D7645B"/>
    <w:rsid w:val="00D76F7F"/>
    <w:rsid w:val="00D772E6"/>
    <w:rsid w:val="00D77A5D"/>
    <w:rsid w:val="00D801EE"/>
    <w:rsid w:val="00D80305"/>
    <w:rsid w:val="00D81665"/>
    <w:rsid w:val="00D8174E"/>
    <w:rsid w:val="00D81872"/>
    <w:rsid w:val="00D81994"/>
    <w:rsid w:val="00D81BC8"/>
    <w:rsid w:val="00D82095"/>
    <w:rsid w:val="00D823B1"/>
    <w:rsid w:val="00D829E6"/>
    <w:rsid w:val="00D83D34"/>
    <w:rsid w:val="00D8401A"/>
    <w:rsid w:val="00D84053"/>
    <w:rsid w:val="00D8433F"/>
    <w:rsid w:val="00D8554F"/>
    <w:rsid w:val="00D857A8"/>
    <w:rsid w:val="00D85819"/>
    <w:rsid w:val="00D85F3C"/>
    <w:rsid w:val="00D8736B"/>
    <w:rsid w:val="00D87A60"/>
    <w:rsid w:val="00D87B94"/>
    <w:rsid w:val="00D9010C"/>
    <w:rsid w:val="00D90CC9"/>
    <w:rsid w:val="00D913C0"/>
    <w:rsid w:val="00D91723"/>
    <w:rsid w:val="00D91CD2"/>
    <w:rsid w:val="00D9217C"/>
    <w:rsid w:val="00D9222D"/>
    <w:rsid w:val="00D9281D"/>
    <w:rsid w:val="00D92A2A"/>
    <w:rsid w:val="00D92B53"/>
    <w:rsid w:val="00D92BF3"/>
    <w:rsid w:val="00D93BF0"/>
    <w:rsid w:val="00D93FAD"/>
    <w:rsid w:val="00D94550"/>
    <w:rsid w:val="00D946CC"/>
    <w:rsid w:val="00D95AC9"/>
    <w:rsid w:val="00D96098"/>
    <w:rsid w:val="00D96A9F"/>
    <w:rsid w:val="00D96DBD"/>
    <w:rsid w:val="00D9791E"/>
    <w:rsid w:val="00D97B02"/>
    <w:rsid w:val="00D97B6C"/>
    <w:rsid w:val="00D97D19"/>
    <w:rsid w:val="00D97E28"/>
    <w:rsid w:val="00DA0319"/>
    <w:rsid w:val="00DA04C2"/>
    <w:rsid w:val="00DA08D3"/>
    <w:rsid w:val="00DA0A90"/>
    <w:rsid w:val="00DA0EF7"/>
    <w:rsid w:val="00DA103A"/>
    <w:rsid w:val="00DA1320"/>
    <w:rsid w:val="00DA144B"/>
    <w:rsid w:val="00DA1602"/>
    <w:rsid w:val="00DA16FC"/>
    <w:rsid w:val="00DA1CC1"/>
    <w:rsid w:val="00DA25D5"/>
    <w:rsid w:val="00DA2DFE"/>
    <w:rsid w:val="00DA373A"/>
    <w:rsid w:val="00DA37FF"/>
    <w:rsid w:val="00DA4B0C"/>
    <w:rsid w:val="00DA4ECF"/>
    <w:rsid w:val="00DA5285"/>
    <w:rsid w:val="00DA560B"/>
    <w:rsid w:val="00DA566F"/>
    <w:rsid w:val="00DA5C22"/>
    <w:rsid w:val="00DA68A4"/>
    <w:rsid w:val="00DA68C3"/>
    <w:rsid w:val="00DA6C91"/>
    <w:rsid w:val="00DA7707"/>
    <w:rsid w:val="00DB02D9"/>
    <w:rsid w:val="00DB0453"/>
    <w:rsid w:val="00DB1CA9"/>
    <w:rsid w:val="00DB1D84"/>
    <w:rsid w:val="00DB1E82"/>
    <w:rsid w:val="00DB20E7"/>
    <w:rsid w:val="00DB2EAA"/>
    <w:rsid w:val="00DB37CC"/>
    <w:rsid w:val="00DB39B1"/>
    <w:rsid w:val="00DB3CB8"/>
    <w:rsid w:val="00DB3E03"/>
    <w:rsid w:val="00DB3F5B"/>
    <w:rsid w:val="00DB43D5"/>
    <w:rsid w:val="00DB4562"/>
    <w:rsid w:val="00DB4F6A"/>
    <w:rsid w:val="00DB56F0"/>
    <w:rsid w:val="00DB5AA2"/>
    <w:rsid w:val="00DB5D5A"/>
    <w:rsid w:val="00DB6485"/>
    <w:rsid w:val="00DB65C3"/>
    <w:rsid w:val="00DB6635"/>
    <w:rsid w:val="00DB701F"/>
    <w:rsid w:val="00DB7A2D"/>
    <w:rsid w:val="00DC0492"/>
    <w:rsid w:val="00DC0581"/>
    <w:rsid w:val="00DC0B45"/>
    <w:rsid w:val="00DC1918"/>
    <w:rsid w:val="00DC1E74"/>
    <w:rsid w:val="00DC2268"/>
    <w:rsid w:val="00DC36A3"/>
    <w:rsid w:val="00DC36E6"/>
    <w:rsid w:val="00DC3968"/>
    <w:rsid w:val="00DC39EE"/>
    <w:rsid w:val="00DC412E"/>
    <w:rsid w:val="00DC4130"/>
    <w:rsid w:val="00DC454D"/>
    <w:rsid w:val="00DC4749"/>
    <w:rsid w:val="00DC499B"/>
    <w:rsid w:val="00DC53AD"/>
    <w:rsid w:val="00DC666C"/>
    <w:rsid w:val="00DC685F"/>
    <w:rsid w:val="00DC6908"/>
    <w:rsid w:val="00DC73CB"/>
    <w:rsid w:val="00DC7869"/>
    <w:rsid w:val="00DC7B66"/>
    <w:rsid w:val="00DD0947"/>
    <w:rsid w:val="00DD0951"/>
    <w:rsid w:val="00DD1520"/>
    <w:rsid w:val="00DD19B4"/>
    <w:rsid w:val="00DD2045"/>
    <w:rsid w:val="00DD23B0"/>
    <w:rsid w:val="00DD2BF0"/>
    <w:rsid w:val="00DD2CDE"/>
    <w:rsid w:val="00DD2DB1"/>
    <w:rsid w:val="00DD30D5"/>
    <w:rsid w:val="00DD321F"/>
    <w:rsid w:val="00DD4006"/>
    <w:rsid w:val="00DD466B"/>
    <w:rsid w:val="00DD46E7"/>
    <w:rsid w:val="00DD5194"/>
    <w:rsid w:val="00DD57A7"/>
    <w:rsid w:val="00DD5AFA"/>
    <w:rsid w:val="00DD5BBF"/>
    <w:rsid w:val="00DD5D0A"/>
    <w:rsid w:val="00DD713E"/>
    <w:rsid w:val="00DD7494"/>
    <w:rsid w:val="00DD796D"/>
    <w:rsid w:val="00DE00B0"/>
    <w:rsid w:val="00DE03DA"/>
    <w:rsid w:val="00DE05BA"/>
    <w:rsid w:val="00DE0CA0"/>
    <w:rsid w:val="00DE16DC"/>
    <w:rsid w:val="00DE191A"/>
    <w:rsid w:val="00DE296B"/>
    <w:rsid w:val="00DE364F"/>
    <w:rsid w:val="00DE3CF0"/>
    <w:rsid w:val="00DE40D7"/>
    <w:rsid w:val="00DE4895"/>
    <w:rsid w:val="00DE53E0"/>
    <w:rsid w:val="00DE5842"/>
    <w:rsid w:val="00DE630A"/>
    <w:rsid w:val="00DE63E0"/>
    <w:rsid w:val="00DE6E50"/>
    <w:rsid w:val="00DE7731"/>
    <w:rsid w:val="00DE7C12"/>
    <w:rsid w:val="00DE7FE8"/>
    <w:rsid w:val="00DF05A8"/>
    <w:rsid w:val="00DF0B2A"/>
    <w:rsid w:val="00DF0FEE"/>
    <w:rsid w:val="00DF14A4"/>
    <w:rsid w:val="00DF1654"/>
    <w:rsid w:val="00DF1749"/>
    <w:rsid w:val="00DF204E"/>
    <w:rsid w:val="00DF2123"/>
    <w:rsid w:val="00DF2393"/>
    <w:rsid w:val="00DF321B"/>
    <w:rsid w:val="00DF3511"/>
    <w:rsid w:val="00DF373A"/>
    <w:rsid w:val="00DF3840"/>
    <w:rsid w:val="00DF3C05"/>
    <w:rsid w:val="00DF42E7"/>
    <w:rsid w:val="00DF4EF2"/>
    <w:rsid w:val="00DF5259"/>
    <w:rsid w:val="00DF544D"/>
    <w:rsid w:val="00DF54A6"/>
    <w:rsid w:val="00DF569B"/>
    <w:rsid w:val="00DF66D7"/>
    <w:rsid w:val="00DF66F2"/>
    <w:rsid w:val="00DF6C8A"/>
    <w:rsid w:val="00DF6E7F"/>
    <w:rsid w:val="00DF70D5"/>
    <w:rsid w:val="00DF763B"/>
    <w:rsid w:val="00DF7B27"/>
    <w:rsid w:val="00DF7F6E"/>
    <w:rsid w:val="00E00024"/>
    <w:rsid w:val="00E00899"/>
    <w:rsid w:val="00E00B7F"/>
    <w:rsid w:val="00E0108B"/>
    <w:rsid w:val="00E016C6"/>
    <w:rsid w:val="00E01E39"/>
    <w:rsid w:val="00E01F41"/>
    <w:rsid w:val="00E02242"/>
    <w:rsid w:val="00E025C7"/>
    <w:rsid w:val="00E03B29"/>
    <w:rsid w:val="00E03C0E"/>
    <w:rsid w:val="00E03F26"/>
    <w:rsid w:val="00E04232"/>
    <w:rsid w:val="00E0430F"/>
    <w:rsid w:val="00E04347"/>
    <w:rsid w:val="00E04A99"/>
    <w:rsid w:val="00E04AD8"/>
    <w:rsid w:val="00E05BE0"/>
    <w:rsid w:val="00E0628A"/>
    <w:rsid w:val="00E06419"/>
    <w:rsid w:val="00E0660E"/>
    <w:rsid w:val="00E0663A"/>
    <w:rsid w:val="00E06689"/>
    <w:rsid w:val="00E074DA"/>
    <w:rsid w:val="00E079E5"/>
    <w:rsid w:val="00E105BF"/>
    <w:rsid w:val="00E10BEB"/>
    <w:rsid w:val="00E11011"/>
    <w:rsid w:val="00E11D65"/>
    <w:rsid w:val="00E1240D"/>
    <w:rsid w:val="00E13B3D"/>
    <w:rsid w:val="00E13DA1"/>
    <w:rsid w:val="00E148B5"/>
    <w:rsid w:val="00E151F2"/>
    <w:rsid w:val="00E15525"/>
    <w:rsid w:val="00E1596A"/>
    <w:rsid w:val="00E15977"/>
    <w:rsid w:val="00E16106"/>
    <w:rsid w:val="00E16565"/>
    <w:rsid w:val="00E166BD"/>
    <w:rsid w:val="00E1718C"/>
    <w:rsid w:val="00E17676"/>
    <w:rsid w:val="00E17BA2"/>
    <w:rsid w:val="00E17D65"/>
    <w:rsid w:val="00E20140"/>
    <w:rsid w:val="00E20297"/>
    <w:rsid w:val="00E205B8"/>
    <w:rsid w:val="00E20730"/>
    <w:rsid w:val="00E20936"/>
    <w:rsid w:val="00E20958"/>
    <w:rsid w:val="00E20B08"/>
    <w:rsid w:val="00E20D39"/>
    <w:rsid w:val="00E215A0"/>
    <w:rsid w:val="00E21784"/>
    <w:rsid w:val="00E21DFB"/>
    <w:rsid w:val="00E21EB7"/>
    <w:rsid w:val="00E22C33"/>
    <w:rsid w:val="00E237EF"/>
    <w:rsid w:val="00E23E24"/>
    <w:rsid w:val="00E24DF2"/>
    <w:rsid w:val="00E25368"/>
    <w:rsid w:val="00E257BC"/>
    <w:rsid w:val="00E262CF"/>
    <w:rsid w:val="00E26B61"/>
    <w:rsid w:val="00E26DD5"/>
    <w:rsid w:val="00E26E64"/>
    <w:rsid w:val="00E271E9"/>
    <w:rsid w:val="00E27B88"/>
    <w:rsid w:val="00E3080B"/>
    <w:rsid w:val="00E31887"/>
    <w:rsid w:val="00E31990"/>
    <w:rsid w:val="00E31D29"/>
    <w:rsid w:val="00E32128"/>
    <w:rsid w:val="00E32DCC"/>
    <w:rsid w:val="00E32E90"/>
    <w:rsid w:val="00E33C17"/>
    <w:rsid w:val="00E34416"/>
    <w:rsid w:val="00E3474E"/>
    <w:rsid w:val="00E3477E"/>
    <w:rsid w:val="00E34B6C"/>
    <w:rsid w:val="00E34E65"/>
    <w:rsid w:val="00E34F93"/>
    <w:rsid w:val="00E35177"/>
    <w:rsid w:val="00E35CAF"/>
    <w:rsid w:val="00E361A5"/>
    <w:rsid w:val="00E36469"/>
    <w:rsid w:val="00E3652B"/>
    <w:rsid w:val="00E36C89"/>
    <w:rsid w:val="00E376D8"/>
    <w:rsid w:val="00E376DF"/>
    <w:rsid w:val="00E37C32"/>
    <w:rsid w:val="00E40040"/>
    <w:rsid w:val="00E416BC"/>
    <w:rsid w:val="00E437F7"/>
    <w:rsid w:val="00E43C46"/>
    <w:rsid w:val="00E43CA3"/>
    <w:rsid w:val="00E4446F"/>
    <w:rsid w:val="00E44AB1"/>
    <w:rsid w:val="00E4528A"/>
    <w:rsid w:val="00E45970"/>
    <w:rsid w:val="00E45CEE"/>
    <w:rsid w:val="00E46095"/>
    <w:rsid w:val="00E4669C"/>
    <w:rsid w:val="00E469B5"/>
    <w:rsid w:val="00E472B5"/>
    <w:rsid w:val="00E475C9"/>
    <w:rsid w:val="00E4798A"/>
    <w:rsid w:val="00E508D7"/>
    <w:rsid w:val="00E50A30"/>
    <w:rsid w:val="00E50CB6"/>
    <w:rsid w:val="00E51123"/>
    <w:rsid w:val="00E51241"/>
    <w:rsid w:val="00E516BE"/>
    <w:rsid w:val="00E518FC"/>
    <w:rsid w:val="00E53AF6"/>
    <w:rsid w:val="00E54BC1"/>
    <w:rsid w:val="00E54EF9"/>
    <w:rsid w:val="00E55100"/>
    <w:rsid w:val="00E5533B"/>
    <w:rsid w:val="00E5541C"/>
    <w:rsid w:val="00E554ED"/>
    <w:rsid w:val="00E55CAA"/>
    <w:rsid w:val="00E55D9C"/>
    <w:rsid w:val="00E55FFB"/>
    <w:rsid w:val="00E5622A"/>
    <w:rsid w:val="00E56882"/>
    <w:rsid w:val="00E568CF"/>
    <w:rsid w:val="00E56A50"/>
    <w:rsid w:val="00E57106"/>
    <w:rsid w:val="00E571A0"/>
    <w:rsid w:val="00E579E9"/>
    <w:rsid w:val="00E57D01"/>
    <w:rsid w:val="00E60182"/>
    <w:rsid w:val="00E60760"/>
    <w:rsid w:val="00E6092B"/>
    <w:rsid w:val="00E60DFB"/>
    <w:rsid w:val="00E60F7D"/>
    <w:rsid w:val="00E615E7"/>
    <w:rsid w:val="00E61729"/>
    <w:rsid w:val="00E6174E"/>
    <w:rsid w:val="00E617C8"/>
    <w:rsid w:val="00E62278"/>
    <w:rsid w:val="00E6248D"/>
    <w:rsid w:val="00E62516"/>
    <w:rsid w:val="00E6318A"/>
    <w:rsid w:val="00E634F4"/>
    <w:rsid w:val="00E6369D"/>
    <w:rsid w:val="00E64B62"/>
    <w:rsid w:val="00E64CF4"/>
    <w:rsid w:val="00E64F55"/>
    <w:rsid w:val="00E652F7"/>
    <w:rsid w:val="00E65AEE"/>
    <w:rsid w:val="00E65C73"/>
    <w:rsid w:val="00E65FDB"/>
    <w:rsid w:val="00E66D41"/>
    <w:rsid w:val="00E66F3F"/>
    <w:rsid w:val="00E67028"/>
    <w:rsid w:val="00E67A36"/>
    <w:rsid w:val="00E67CCF"/>
    <w:rsid w:val="00E70638"/>
    <w:rsid w:val="00E70A60"/>
    <w:rsid w:val="00E713D5"/>
    <w:rsid w:val="00E71452"/>
    <w:rsid w:val="00E71DB6"/>
    <w:rsid w:val="00E72215"/>
    <w:rsid w:val="00E73281"/>
    <w:rsid w:val="00E7335B"/>
    <w:rsid w:val="00E73D14"/>
    <w:rsid w:val="00E74A00"/>
    <w:rsid w:val="00E74AA7"/>
    <w:rsid w:val="00E755F4"/>
    <w:rsid w:val="00E75C93"/>
    <w:rsid w:val="00E75F3F"/>
    <w:rsid w:val="00E761D8"/>
    <w:rsid w:val="00E7647B"/>
    <w:rsid w:val="00E76682"/>
    <w:rsid w:val="00E768CE"/>
    <w:rsid w:val="00E7716E"/>
    <w:rsid w:val="00E77425"/>
    <w:rsid w:val="00E7775A"/>
    <w:rsid w:val="00E77C61"/>
    <w:rsid w:val="00E77FF4"/>
    <w:rsid w:val="00E802E2"/>
    <w:rsid w:val="00E80D5D"/>
    <w:rsid w:val="00E80F1C"/>
    <w:rsid w:val="00E823A0"/>
    <w:rsid w:val="00E82A2C"/>
    <w:rsid w:val="00E82F10"/>
    <w:rsid w:val="00E839A2"/>
    <w:rsid w:val="00E83D44"/>
    <w:rsid w:val="00E84447"/>
    <w:rsid w:val="00E8480B"/>
    <w:rsid w:val="00E84C7A"/>
    <w:rsid w:val="00E852E5"/>
    <w:rsid w:val="00E854B5"/>
    <w:rsid w:val="00E85602"/>
    <w:rsid w:val="00E858B2"/>
    <w:rsid w:val="00E85BB4"/>
    <w:rsid w:val="00E85CF6"/>
    <w:rsid w:val="00E86033"/>
    <w:rsid w:val="00E862A6"/>
    <w:rsid w:val="00E86662"/>
    <w:rsid w:val="00E86826"/>
    <w:rsid w:val="00E870A5"/>
    <w:rsid w:val="00E871BE"/>
    <w:rsid w:val="00E87B04"/>
    <w:rsid w:val="00E87F49"/>
    <w:rsid w:val="00E904C7"/>
    <w:rsid w:val="00E910B0"/>
    <w:rsid w:val="00E91254"/>
    <w:rsid w:val="00E91696"/>
    <w:rsid w:val="00E91A26"/>
    <w:rsid w:val="00E91E58"/>
    <w:rsid w:val="00E920A8"/>
    <w:rsid w:val="00E92481"/>
    <w:rsid w:val="00E924E2"/>
    <w:rsid w:val="00E92570"/>
    <w:rsid w:val="00E927D5"/>
    <w:rsid w:val="00E92BAB"/>
    <w:rsid w:val="00E92CBE"/>
    <w:rsid w:val="00E93865"/>
    <w:rsid w:val="00E93B18"/>
    <w:rsid w:val="00E94E04"/>
    <w:rsid w:val="00E94EDB"/>
    <w:rsid w:val="00E95253"/>
    <w:rsid w:val="00E9558E"/>
    <w:rsid w:val="00E956B8"/>
    <w:rsid w:val="00E96125"/>
    <w:rsid w:val="00E963A0"/>
    <w:rsid w:val="00E9675B"/>
    <w:rsid w:val="00E96D5F"/>
    <w:rsid w:val="00E96F2E"/>
    <w:rsid w:val="00E970D0"/>
    <w:rsid w:val="00E97492"/>
    <w:rsid w:val="00E97AEC"/>
    <w:rsid w:val="00E97D40"/>
    <w:rsid w:val="00E97D7B"/>
    <w:rsid w:val="00E97DAB"/>
    <w:rsid w:val="00EA0030"/>
    <w:rsid w:val="00EA079A"/>
    <w:rsid w:val="00EA08BF"/>
    <w:rsid w:val="00EA0B37"/>
    <w:rsid w:val="00EA0DE4"/>
    <w:rsid w:val="00EA12F7"/>
    <w:rsid w:val="00EA13CA"/>
    <w:rsid w:val="00EA144C"/>
    <w:rsid w:val="00EA2638"/>
    <w:rsid w:val="00EA2B81"/>
    <w:rsid w:val="00EA2EAB"/>
    <w:rsid w:val="00EA3196"/>
    <w:rsid w:val="00EA388F"/>
    <w:rsid w:val="00EA3BFD"/>
    <w:rsid w:val="00EA4606"/>
    <w:rsid w:val="00EA4878"/>
    <w:rsid w:val="00EA4A57"/>
    <w:rsid w:val="00EA515A"/>
    <w:rsid w:val="00EA616F"/>
    <w:rsid w:val="00EA63FB"/>
    <w:rsid w:val="00EA6BD4"/>
    <w:rsid w:val="00EA6DDA"/>
    <w:rsid w:val="00EA7843"/>
    <w:rsid w:val="00EA7ABD"/>
    <w:rsid w:val="00EA7B84"/>
    <w:rsid w:val="00EA7F14"/>
    <w:rsid w:val="00EB0EE8"/>
    <w:rsid w:val="00EB170F"/>
    <w:rsid w:val="00EB1AF2"/>
    <w:rsid w:val="00EB290D"/>
    <w:rsid w:val="00EB2B53"/>
    <w:rsid w:val="00EB36BC"/>
    <w:rsid w:val="00EB390A"/>
    <w:rsid w:val="00EB53EF"/>
    <w:rsid w:val="00EB5C93"/>
    <w:rsid w:val="00EB6858"/>
    <w:rsid w:val="00EB6992"/>
    <w:rsid w:val="00EB6EDC"/>
    <w:rsid w:val="00EB7B01"/>
    <w:rsid w:val="00EB7DC3"/>
    <w:rsid w:val="00EB7E6C"/>
    <w:rsid w:val="00EB7F9D"/>
    <w:rsid w:val="00EC0F52"/>
    <w:rsid w:val="00EC1229"/>
    <w:rsid w:val="00EC1329"/>
    <w:rsid w:val="00EC17B6"/>
    <w:rsid w:val="00EC1C65"/>
    <w:rsid w:val="00EC20B1"/>
    <w:rsid w:val="00EC3291"/>
    <w:rsid w:val="00EC3542"/>
    <w:rsid w:val="00EC3CC7"/>
    <w:rsid w:val="00EC3EB4"/>
    <w:rsid w:val="00EC4122"/>
    <w:rsid w:val="00EC458F"/>
    <w:rsid w:val="00EC4CED"/>
    <w:rsid w:val="00EC4E54"/>
    <w:rsid w:val="00EC52D7"/>
    <w:rsid w:val="00EC554E"/>
    <w:rsid w:val="00EC56D1"/>
    <w:rsid w:val="00EC585E"/>
    <w:rsid w:val="00EC5ACC"/>
    <w:rsid w:val="00EC5B32"/>
    <w:rsid w:val="00EC5E86"/>
    <w:rsid w:val="00EC5EF7"/>
    <w:rsid w:val="00EC63B2"/>
    <w:rsid w:val="00EC6F57"/>
    <w:rsid w:val="00EC7654"/>
    <w:rsid w:val="00EC7CAC"/>
    <w:rsid w:val="00ED00CE"/>
    <w:rsid w:val="00ED0589"/>
    <w:rsid w:val="00ED0638"/>
    <w:rsid w:val="00ED0ABC"/>
    <w:rsid w:val="00ED1D22"/>
    <w:rsid w:val="00ED1F7F"/>
    <w:rsid w:val="00ED243C"/>
    <w:rsid w:val="00ED32E4"/>
    <w:rsid w:val="00ED38F1"/>
    <w:rsid w:val="00ED3FD1"/>
    <w:rsid w:val="00ED4361"/>
    <w:rsid w:val="00ED4DF2"/>
    <w:rsid w:val="00ED58BE"/>
    <w:rsid w:val="00ED5A00"/>
    <w:rsid w:val="00ED5B1F"/>
    <w:rsid w:val="00ED5CFC"/>
    <w:rsid w:val="00ED5CFF"/>
    <w:rsid w:val="00ED5D05"/>
    <w:rsid w:val="00ED6417"/>
    <w:rsid w:val="00ED6A7E"/>
    <w:rsid w:val="00ED6B11"/>
    <w:rsid w:val="00ED6B6A"/>
    <w:rsid w:val="00ED745A"/>
    <w:rsid w:val="00ED74FA"/>
    <w:rsid w:val="00ED77D2"/>
    <w:rsid w:val="00ED77EE"/>
    <w:rsid w:val="00ED7A64"/>
    <w:rsid w:val="00EE01D4"/>
    <w:rsid w:val="00EE0906"/>
    <w:rsid w:val="00EE0AB3"/>
    <w:rsid w:val="00EE0DA0"/>
    <w:rsid w:val="00EE0EFA"/>
    <w:rsid w:val="00EE13C3"/>
    <w:rsid w:val="00EE1416"/>
    <w:rsid w:val="00EE1655"/>
    <w:rsid w:val="00EE1F9F"/>
    <w:rsid w:val="00EE29CF"/>
    <w:rsid w:val="00EE2B3A"/>
    <w:rsid w:val="00EE2B89"/>
    <w:rsid w:val="00EE39CB"/>
    <w:rsid w:val="00EE3BDF"/>
    <w:rsid w:val="00EE4A85"/>
    <w:rsid w:val="00EE5FAD"/>
    <w:rsid w:val="00EE67DE"/>
    <w:rsid w:val="00EE7E88"/>
    <w:rsid w:val="00EF02B3"/>
    <w:rsid w:val="00EF1074"/>
    <w:rsid w:val="00EF1AD0"/>
    <w:rsid w:val="00EF1BE0"/>
    <w:rsid w:val="00EF1C7E"/>
    <w:rsid w:val="00EF2E66"/>
    <w:rsid w:val="00EF3030"/>
    <w:rsid w:val="00EF3CE3"/>
    <w:rsid w:val="00EF428F"/>
    <w:rsid w:val="00EF46E5"/>
    <w:rsid w:val="00EF4715"/>
    <w:rsid w:val="00EF51D4"/>
    <w:rsid w:val="00EF626B"/>
    <w:rsid w:val="00EF65BA"/>
    <w:rsid w:val="00EF6BF4"/>
    <w:rsid w:val="00EF6EF6"/>
    <w:rsid w:val="00EF759A"/>
    <w:rsid w:val="00EF78E7"/>
    <w:rsid w:val="00F00037"/>
    <w:rsid w:val="00F001CE"/>
    <w:rsid w:val="00F006B5"/>
    <w:rsid w:val="00F00E20"/>
    <w:rsid w:val="00F018D4"/>
    <w:rsid w:val="00F01A9D"/>
    <w:rsid w:val="00F0203F"/>
    <w:rsid w:val="00F024E4"/>
    <w:rsid w:val="00F0324E"/>
    <w:rsid w:val="00F03290"/>
    <w:rsid w:val="00F03BF6"/>
    <w:rsid w:val="00F03EE4"/>
    <w:rsid w:val="00F0471C"/>
    <w:rsid w:val="00F04721"/>
    <w:rsid w:val="00F04890"/>
    <w:rsid w:val="00F04C20"/>
    <w:rsid w:val="00F04CDE"/>
    <w:rsid w:val="00F04D05"/>
    <w:rsid w:val="00F050BC"/>
    <w:rsid w:val="00F05162"/>
    <w:rsid w:val="00F05361"/>
    <w:rsid w:val="00F053E4"/>
    <w:rsid w:val="00F05569"/>
    <w:rsid w:val="00F05D9D"/>
    <w:rsid w:val="00F05E99"/>
    <w:rsid w:val="00F0647E"/>
    <w:rsid w:val="00F06F1A"/>
    <w:rsid w:val="00F06FB3"/>
    <w:rsid w:val="00F0735E"/>
    <w:rsid w:val="00F0769C"/>
    <w:rsid w:val="00F07A92"/>
    <w:rsid w:val="00F07E8D"/>
    <w:rsid w:val="00F10633"/>
    <w:rsid w:val="00F10AF2"/>
    <w:rsid w:val="00F1149F"/>
    <w:rsid w:val="00F114C8"/>
    <w:rsid w:val="00F11B62"/>
    <w:rsid w:val="00F11BD3"/>
    <w:rsid w:val="00F12DA3"/>
    <w:rsid w:val="00F13797"/>
    <w:rsid w:val="00F140FF"/>
    <w:rsid w:val="00F14B26"/>
    <w:rsid w:val="00F14FE6"/>
    <w:rsid w:val="00F1547E"/>
    <w:rsid w:val="00F15DF4"/>
    <w:rsid w:val="00F165FB"/>
    <w:rsid w:val="00F16BD1"/>
    <w:rsid w:val="00F16CC8"/>
    <w:rsid w:val="00F16F9E"/>
    <w:rsid w:val="00F173B5"/>
    <w:rsid w:val="00F176C8"/>
    <w:rsid w:val="00F17BB6"/>
    <w:rsid w:val="00F202D5"/>
    <w:rsid w:val="00F20AD0"/>
    <w:rsid w:val="00F20C8B"/>
    <w:rsid w:val="00F20CB4"/>
    <w:rsid w:val="00F215E1"/>
    <w:rsid w:val="00F21D1D"/>
    <w:rsid w:val="00F223FF"/>
    <w:rsid w:val="00F225FA"/>
    <w:rsid w:val="00F228D0"/>
    <w:rsid w:val="00F23171"/>
    <w:rsid w:val="00F23232"/>
    <w:rsid w:val="00F23A6A"/>
    <w:rsid w:val="00F23D77"/>
    <w:rsid w:val="00F23EE4"/>
    <w:rsid w:val="00F240AB"/>
    <w:rsid w:val="00F241DE"/>
    <w:rsid w:val="00F2432A"/>
    <w:rsid w:val="00F25195"/>
    <w:rsid w:val="00F2535D"/>
    <w:rsid w:val="00F2600A"/>
    <w:rsid w:val="00F263A6"/>
    <w:rsid w:val="00F26AA4"/>
    <w:rsid w:val="00F27A48"/>
    <w:rsid w:val="00F27BBD"/>
    <w:rsid w:val="00F30F57"/>
    <w:rsid w:val="00F3101C"/>
    <w:rsid w:val="00F31884"/>
    <w:rsid w:val="00F31D4F"/>
    <w:rsid w:val="00F32186"/>
    <w:rsid w:val="00F32D56"/>
    <w:rsid w:val="00F33E6A"/>
    <w:rsid w:val="00F33EC8"/>
    <w:rsid w:val="00F3453E"/>
    <w:rsid w:val="00F345D2"/>
    <w:rsid w:val="00F34651"/>
    <w:rsid w:val="00F34829"/>
    <w:rsid w:val="00F3512C"/>
    <w:rsid w:val="00F352F6"/>
    <w:rsid w:val="00F35C3E"/>
    <w:rsid w:val="00F35D80"/>
    <w:rsid w:val="00F36713"/>
    <w:rsid w:val="00F36F68"/>
    <w:rsid w:val="00F36F8D"/>
    <w:rsid w:val="00F3708D"/>
    <w:rsid w:val="00F379EF"/>
    <w:rsid w:val="00F401E9"/>
    <w:rsid w:val="00F40766"/>
    <w:rsid w:val="00F4096E"/>
    <w:rsid w:val="00F409A6"/>
    <w:rsid w:val="00F40F45"/>
    <w:rsid w:val="00F41DEE"/>
    <w:rsid w:val="00F4212F"/>
    <w:rsid w:val="00F42945"/>
    <w:rsid w:val="00F42A0E"/>
    <w:rsid w:val="00F42B83"/>
    <w:rsid w:val="00F4307D"/>
    <w:rsid w:val="00F430E7"/>
    <w:rsid w:val="00F43F8A"/>
    <w:rsid w:val="00F446EA"/>
    <w:rsid w:val="00F4480D"/>
    <w:rsid w:val="00F44824"/>
    <w:rsid w:val="00F45114"/>
    <w:rsid w:val="00F45813"/>
    <w:rsid w:val="00F45B75"/>
    <w:rsid w:val="00F45B7C"/>
    <w:rsid w:val="00F45BA3"/>
    <w:rsid w:val="00F4770F"/>
    <w:rsid w:val="00F5067F"/>
    <w:rsid w:val="00F508DE"/>
    <w:rsid w:val="00F50BDA"/>
    <w:rsid w:val="00F518DC"/>
    <w:rsid w:val="00F519E9"/>
    <w:rsid w:val="00F51C0F"/>
    <w:rsid w:val="00F51DC2"/>
    <w:rsid w:val="00F52283"/>
    <w:rsid w:val="00F52309"/>
    <w:rsid w:val="00F527E1"/>
    <w:rsid w:val="00F52CCF"/>
    <w:rsid w:val="00F5461C"/>
    <w:rsid w:val="00F5497B"/>
    <w:rsid w:val="00F554DA"/>
    <w:rsid w:val="00F559BC"/>
    <w:rsid w:val="00F565C7"/>
    <w:rsid w:val="00F56802"/>
    <w:rsid w:val="00F56C4C"/>
    <w:rsid w:val="00F56D0A"/>
    <w:rsid w:val="00F5740A"/>
    <w:rsid w:val="00F575AA"/>
    <w:rsid w:val="00F57EED"/>
    <w:rsid w:val="00F600D9"/>
    <w:rsid w:val="00F60118"/>
    <w:rsid w:val="00F602C8"/>
    <w:rsid w:val="00F6039B"/>
    <w:rsid w:val="00F6040C"/>
    <w:rsid w:val="00F60951"/>
    <w:rsid w:val="00F60C03"/>
    <w:rsid w:val="00F60FE5"/>
    <w:rsid w:val="00F629E3"/>
    <w:rsid w:val="00F62D7A"/>
    <w:rsid w:val="00F62DAC"/>
    <w:rsid w:val="00F63644"/>
    <w:rsid w:val="00F63755"/>
    <w:rsid w:val="00F6426E"/>
    <w:rsid w:val="00F642BD"/>
    <w:rsid w:val="00F644DF"/>
    <w:rsid w:val="00F64C8F"/>
    <w:rsid w:val="00F64D9E"/>
    <w:rsid w:val="00F64F5B"/>
    <w:rsid w:val="00F65D94"/>
    <w:rsid w:val="00F65DE2"/>
    <w:rsid w:val="00F6688D"/>
    <w:rsid w:val="00F669B7"/>
    <w:rsid w:val="00F66A91"/>
    <w:rsid w:val="00F66A9C"/>
    <w:rsid w:val="00F66C1D"/>
    <w:rsid w:val="00F670C5"/>
    <w:rsid w:val="00F675E7"/>
    <w:rsid w:val="00F675EF"/>
    <w:rsid w:val="00F70989"/>
    <w:rsid w:val="00F70B72"/>
    <w:rsid w:val="00F70D2B"/>
    <w:rsid w:val="00F712AB"/>
    <w:rsid w:val="00F71526"/>
    <w:rsid w:val="00F71659"/>
    <w:rsid w:val="00F71CFD"/>
    <w:rsid w:val="00F72232"/>
    <w:rsid w:val="00F727C6"/>
    <w:rsid w:val="00F72938"/>
    <w:rsid w:val="00F72B6B"/>
    <w:rsid w:val="00F72BC6"/>
    <w:rsid w:val="00F72E70"/>
    <w:rsid w:val="00F736BC"/>
    <w:rsid w:val="00F73D2E"/>
    <w:rsid w:val="00F7437D"/>
    <w:rsid w:val="00F75484"/>
    <w:rsid w:val="00F762E5"/>
    <w:rsid w:val="00F76B96"/>
    <w:rsid w:val="00F76F2D"/>
    <w:rsid w:val="00F76F98"/>
    <w:rsid w:val="00F772F5"/>
    <w:rsid w:val="00F77A24"/>
    <w:rsid w:val="00F77ACA"/>
    <w:rsid w:val="00F77CD5"/>
    <w:rsid w:val="00F80032"/>
    <w:rsid w:val="00F806BB"/>
    <w:rsid w:val="00F80E18"/>
    <w:rsid w:val="00F811A5"/>
    <w:rsid w:val="00F8128B"/>
    <w:rsid w:val="00F812DD"/>
    <w:rsid w:val="00F81446"/>
    <w:rsid w:val="00F81515"/>
    <w:rsid w:val="00F81856"/>
    <w:rsid w:val="00F820D6"/>
    <w:rsid w:val="00F825D8"/>
    <w:rsid w:val="00F82A4A"/>
    <w:rsid w:val="00F82C76"/>
    <w:rsid w:val="00F84DC0"/>
    <w:rsid w:val="00F85AE9"/>
    <w:rsid w:val="00F85BC0"/>
    <w:rsid w:val="00F85D8C"/>
    <w:rsid w:val="00F862C1"/>
    <w:rsid w:val="00F86335"/>
    <w:rsid w:val="00F86B3C"/>
    <w:rsid w:val="00F86EC3"/>
    <w:rsid w:val="00F86F90"/>
    <w:rsid w:val="00F87DBB"/>
    <w:rsid w:val="00F87E0F"/>
    <w:rsid w:val="00F87E4E"/>
    <w:rsid w:val="00F87F0A"/>
    <w:rsid w:val="00F909FE"/>
    <w:rsid w:val="00F915A3"/>
    <w:rsid w:val="00F9184D"/>
    <w:rsid w:val="00F92903"/>
    <w:rsid w:val="00F92957"/>
    <w:rsid w:val="00F92CE0"/>
    <w:rsid w:val="00F92FC9"/>
    <w:rsid w:val="00F93511"/>
    <w:rsid w:val="00F935F2"/>
    <w:rsid w:val="00F94633"/>
    <w:rsid w:val="00F94E79"/>
    <w:rsid w:val="00F952AB"/>
    <w:rsid w:val="00F95593"/>
    <w:rsid w:val="00F9594F"/>
    <w:rsid w:val="00F95D2F"/>
    <w:rsid w:val="00F9605E"/>
    <w:rsid w:val="00F9643B"/>
    <w:rsid w:val="00F9668F"/>
    <w:rsid w:val="00F96754"/>
    <w:rsid w:val="00F96976"/>
    <w:rsid w:val="00F973D6"/>
    <w:rsid w:val="00F97473"/>
    <w:rsid w:val="00F97479"/>
    <w:rsid w:val="00F975DE"/>
    <w:rsid w:val="00F97908"/>
    <w:rsid w:val="00F979AE"/>
    <w:rsid w:val="00F97ACB"/>
    <w:rsid w:val="00F97CDD"/>
    <w:rsid w:val="00FA051D"/>
    <w:rsid w:val="00FA05DA"/>
    <w:rsid w:val="00FA07AE"/>
    <w:rsid w:val="00FA0935"/>
    <w:rsid w:val="00FA0B45"/>
    <w:rsid w:val="00FA111A"/>
    <w:rsid w:val="00FA1177"/>
    <w:rsid w:val="00FA12AF"/>
    <w:rsid w:val="00FA1419"/>
    <w:rsid w:val="00FA14E0"/>
    <w:rsid w:val="00FA1BF2"/>
    <w:rsid w:val="00FA1DD5"/>
    <w:rsid w:val="00FA238D"/>
    <w:rsid w:val="00FA2B39"/>
    <w:rsid w:val="00FA341C"/>
    <w:rsid w:val="00FA3D0B"/>
    <w:rsid w:val="00FA4298"/>
    <w:rsid w:val="00FA48A2"/>
    <w:rsid w:val="00FA4B82"/>
    <w:rsid w:val="00FA559C"/>
    <w:rsid w:val="00FA5D30"/>
    <w:rsid w:val="00FA5D4B"/>
    <w:rsid w:val="00FA65F3"/>
    <w:rsid w:val="00FA6757"/>
    <w:rsid w:val="00FA6820"/>
    <w:rsid w:val="00FA6931"/>
    <w:rsid w:val="00FA6B67"/>
    <w:rsid w:val="00FA77FA"/>
    <w:rsid w:val="00FB0451"/>
    <w:rsid w:val="00FB102B"/>
    <w:rsid w:val="00FB1114"/>
    <w:rsid w:val="00FB2095"/>
    <w:rsid w:val="00FB216E"/>
    <w:rsid w:val="00FB24D9"/>
    <w:rsid w:val="00FB25AE"/>
    <w:rsid w:val="00FB3AFD"/>
    <w:rsid w:val="00FB50D2"/>
    <w:rsid w:val="00FB5F48"/>
    <w:rsid w:val="00FB7B86"/>
    <w:rsid w:val="00FC0133"/>
    <w:rsid w:val="00FC0AC7"/>
    <w:rsid w:val="00FC0B3D"/>
    <w:rsid w:val="00FC188B"/>
    <w:rsid w:val="00FC1EBB"/>
    <w:rsid w:val="00FC200D"/>
    <w:rsid w:val="00FC27CF"/>
    <w:rsid w:val="00FC2B66"/>
    <w:rsid w:val="00FC33B5"/>
    <w:rsid w:val="00FC35A2"/>
    <w:rsid w:val="00FC3E19"/>
    <w:rsid w:val="00FC4286"/>
    <w:rsid w:val="00FC4DB1"/>
    <w:rsid w:val="00FC55B1"/>
    <w:rsid w:val="00FC5FDF"/>
    <w:rsid w:val="00FC5FF1"/>
    <w:rsid w:val="00FC6524"/>
    <w:rsid w:val="00FC6CC4"/>
    <w:rsid w:val="00FC6EFE"/>
    <w:rsid w:val="00FC714F"/>
    <w:rsid w:val="00FD0570"/>
    <w:rsid w:val="00FD0BAA"/>
    <w:rsid w:val="00FD0D60"/>
    <w:rsid w:val="00FD0E4A"/>
    <w:rsid w:val="00FD0EC5"/>
    <w:rsid w:val="00FD0F3D"/>
    <w:rsid w:val="00FD167E"/>
    <w:rsid w:val="00FD171C"/>
    <w:rsid w:val="00FD1FFE"/>
    <w:rsid w:val="00FD385B"/>
    <w:rsid w:val="00FD42E6"/>
    <w:rsid w:val="00FD4A12"/>
    <w:rsid w:val="00FD5245"/>
    <w:rsid w:val="00FD546A"/>
    <w:rsid w:val="00FD58AE"/>
    <w:rsid w:val="00FD6274"/>
    <w:rsid w:val="00FD6B44"/>
    <w:rsid w:val="00FD7B2B"/>
    <w:rsid w:val="00FD7BBB"/>
    <w:rsid w:val="00FE06CC"/>
    <w:rsid w:val="00FE0702"/>
    <w:rsid w:val="00FE0BFC"/>
    <w:rsid w:val="00FE1141"/>
    <w:rsid w:val="00FE1739"/>
    <w:rsid w:val="00FE2601"/>
    <w:rsid w:val="00FE329C"/>
    <w:rsid w:val="00FE38E7"/>
    <w:rsid w:val="00FE5932"/>
    <w:rsid w:val="00FE5BC3"/>
    <w:rsid w:val="00FE5ECC"/>
    <w:rsid w:val="00FE6377"/>
    <w:rsid w:val="00FE648F"/>
    <w:rsid w:val="00FE67F8"/>
    <w:rsid w:val="00FE6DDA"/>
    <w:rsid w:val="00FE7386"/>
    <w:rsid w:val="00FE748C"/>
    <w:rsid w:val="00FF04A2"/>
    <w:rsid w:val="00FF0639"/>
    <w:rsid w:val="00FF098E"/>
    <w:rsid w:val="00FF0BC4"/>
    <w:rsid w:val="00FF0EDD"/>
    <w:rsid w:val="00FF164D"/>
    <w:rsid w:val="00FF183A"/>
    <w:rsid w:val="00FF1B09"/>
    <w:rsid w:val="00FF1B39"/>
    <w:rsid w:val="00FF29D8"/>
    <w:rsid w:val="00FF33DB"/>
    <w:rsid w:val="00FF423F"/>
    <w:rsid w:val="00FF51D4"/>
    <w:rsid w:val="00FF5842"/>
    <w:rsid w:val="00FF5E30"/>
    <w:rsid w:val="00FF5F1D"/>
    <w:rsid w:val="00FF602B"/>
    <w:rsid w:val="00FF6475"/>
    <w:rsid w:val="00FF6ACA"/>
    <w:rsid w:val="00FF7D5A"/>
    <w:rsid w:val="00FF7DF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height-percent:200;mso-width-relative:margin;mso-height-relative:margin" fill="f" fillcolor="white" stroke="f">
      <v:fill color="white" on="f"/>
      <v:stroke on="f"/>
      <v:textbox style="mso-fit-shape-to-text:t" inset="5.85pt,.7pt,5.85pt,.7pt"/>
    </o:shapedefaults>
    <o:shapelayout v:ext="edit">
      <o:idmap v:ext="edit" data="1"/>
    </o:shapelayout>
  </w:shapeDefaults>
  <w:decimalSymbol w:val="."/>
  <w:listSeparator w:val=","/>
  <w14:docId w14:val="5CE8050F"/>
  <w15:docId w15:val="{FA424850-F55D-419E-B63E-F6E0201A84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IE" w:eastAsia="en-I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semiHidden="1" w:unhideWhenUsed="1" w:qFormat="1"/>
    <w:lsdException w:name="heading 8" w:locked="1" w:semiHidden="1" w:unhideWhenUsed="1" w:qFormat="1"/>
    <w:lsdException w:name="heading 9" w:locked="1" w:semiHidden="1"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qFormat="1"/>
    <w:lsdException w:name="toc 3" w:locked="1" w:semiHidden="1" w:uiPriority="39" w:unhideWhenUsed="1" w:qFormat="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locked="1" w:semiHidden="1" w:unhideWhenUsed="1"/>
    <w:lsdException w:name="caption" w:locked="1" w:semiHidden="1" w:unhideWhenUsed="1" w:qFormat="1"/>
    <w:lsdException w:name="table of figures" w:locked="1" w:semiHidden="1" w:unhideWhenUsed="1"/>
    <w:lsdException w:name="envelope address" w:semiHidden="1" w:unhideWhenUsed="1"/>
    <w:lsdException w:name="envelope return" w:semiHidden="1" w:unhideWhenUsed="1"/>
    <w:lsdException w:name="footnote reference" w:semiHidden="1" w:unhideWhenUsed="1"/>
    <w:lsdException w:name="annotation reference" w:locked="1" w:semiHidden="1" w:unhideWhenUsed="1"/>
    <w:lsdException w:name="line number" w:semiHidden="1" w:unhideWhenUsed="1"/>
    <w:lsdException w:name="page number"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6F6294"/>
    <w:rPr>
      <w:rFonts w:ascii="Arial" w:hAnsi="Arial"/>
      <w:sz w:val="24"/>
      <w:szCs w:val="24"/>
      <w:lang w:val="en-US" w:eastAsia="en-US"/>
    </w:rPr>
  </w:style>
  <w:style w:type="paragraph" w:styleId="1">
    <w:name w:val="heading 1"/>
    <w:next w:val="a3"/>
    <w:link w:val="10"/>
    <w:qFormat/>
    <w:rsid w:val="00D047B4"/>
    <w:pPr>
      <w:keepNext/>
      <w:numPr>
        <w:numId w:val="43"/>
      </w:numPr>
      <w:spacing w:before="240" w:after="160"/>
      <w:ind w:left="720" w:hanging="720"/>
      <w:outlineLvl w:val="0"/>
    </w:pPr>
    <w:rPr>
      <w:rFonts w:ascii="Arial" w:hAnsi="Arial" w:cs="Arial"/>
      <w:b/>
      <w:bCs/>
      <w:kern w:val="32"/>
      <w:sz w:val="26"/>
      <w:szCs w:val="26"/>
      <w:lang w:val="en-US" w:eastAsia="en-US"/>
    </w:rPr>
  </w:style>
  <w:style w:type="paragraph" w:styleId="21">
    <w:name w:val="heading 2"/>
    <w:basedOn w:val="1"/>
    <w:next w:val="a3"/>
    <w:link w:val="22"/>
    <w:qFormat/>
    <w:rsid w:val="006F6294"/>
    <w:pPr>
      <w:numPr>
        <w:ilvl w:val="1"/>
      </w:numPr>
      <w:spacing w:before="180" w:after="60"/>
      <w:outlineLvl w:val="1"/>
    </w:pPr>
    <w:rPr>
      <w:iCs/>
      <w:spacing w:val="1"/>
      <w:sz w:val="22"/>
    </w:rPr>
  </w:style>
  <w:style w:type="paragraph" w:styleId="31">
    <w:name w:val="heading 3"/>
    <w:basedOn w:val="21"/>
    <w:next w:val="a3"/>
    <w:link w:val="32"/>
    <w:qFormat/>
    <w:rsid w:val="006F6294"/>
    <w:pPr>
      <w:numPr>
        <w:ilvl w:val="2"/>
      </w:numPr>
      <w:spacing w:before="140" w:after="40"/>
      <w:outlineLvl w:val="2"/>
    </w:pPr>
    <w:rPr>
      <w:spacing w:val="20"/>
      <w:sz w:val="18"/>
      <w:szCs w:val="22"/>
    </w:rPr>
  </w:style>
  <w:style w:type="paragraph" w:styleId="41">
    <w:name w:val="heading 4"/>
    <w:basedOn w:val="31"/>
    <w:next w:val="a3"/>
    <w:link w:val="42"/>
    <w:qFormat/>
    <w:locked/>
    <w:rsid w:val="006F6294"/>
    <w:pPr>
      <w:numPr>
        <w:ilvl w:val="3"/>
      </w:numPr>
      <w:spacing w:before="240" w:after="60"/>
      <w:outlineLvl w:val="3"/>
    </w:pPr>
    <w:rPr>
      <w:spacing w:val="10"/>
      <w:szCs w:val="28"/>
    </w:rPr>
  </w:style>
  <w:style w:type="paragraph" w:styleId="51">
    <w:name w:val="heading 5"/>
    <w:basedOn w:val="41"/>
    <w:next w:val="a3"/>
    <w:link w:val="52"/>
    <w:qFormat/>
    <w:locked/>
    <w:rsid w:val="006F6294"/>
    <w:pPr>
      <w:numPr>
        <w:ilvl w:val="4"/>
      </w:numPr>
      <w:outlineLvl w:val="4"/>
    </w:pPr>
    <w:rPr>
      <w:i/>
      <w:spacing w:val="0"/>
      <w:sz w:val="16"/>
      <w:szCs w:val="26"/>
    </w:rPr>
  </w:style>
  <w:style w:type="paragraph" w:styleId="6">
    <w:name w:val="heading 6"/>
    <w:basedOn w:val="a2"/>
    <w:next w:val="a2"/>
    <w:qFormat/>
    <w:locked/>
    <w:rsid w:val="006F6294"/>
    <w:pPr>
      <w:numPr>
        <w:ilvl w:val="5"/>
        <w:numId w:val="43"/>
      </w:numPr>
      <w:spacing w:before="240" w:after="60"/>
      <w:outlineLvl w:val="5"/>
    </w:pPr>
    <w:rPr>
      <w:rFonts w:ascii="Times New Roman" w:hAnsi="Times New Roman"/>
      <w:b/>
      <w:bCs/>
      <w:sz w:val="22"/>
      <w:szCs w:val="22"/>
    </w:rPr>
  </w:style>
  <w:style w:type="paragraph" w:styleId="7">
    <w:name w:val="heading 7"/>
    <w:basedOn w:val="a2"/>
    <w:next w:val="a2"/>
    <w:qFormat/>
    <w:locked/>
    <w:rsid w:val="006F6294"/>
    <w:pPr>
      <w:numPr>
        <w:ilvl w:val="6"/>
        <w:numId w:val="43"/>
      </w:numPr>
      <w:spacing w:before="240" w:after="60"/>
      <w:outlineLvl w:val="6"/>
    </w:pPr>
    <w:rPr>
      <w:rFonts w:ascii="Times New Roman" w:hAnsi="Times New Roman"/>
    </w:rPr>
  </w:style>
  <w:style w:type="paragraph" w:styleId="8">
    <w:name w:val="heading 8"/>
    <w:basedOn w:val="a2"/>
    <w:next w:val="a2"/>
    <w:qFormat/>
    <w:locked/>
    <w:rsid w:val="006F6294"/>
    <w:pPr>
      <w:numPr>
        <w:ilvl w:val="7"/>
        <w:numId w:val="43"/>
      </w:numPr>
      <w:spacing w:before="240" w:after="60"/>
      <w:outlineLvl w:val="7"/>
    </w:pPr>
    <w:rPr>
      <w:rFonts w:ascii="Times New Roman" w:hAnsi="Times New Roman"/>
      <w:i/>
      <w:iCs/>
    </w:rPr>
  </w:style>
  <w:style w:type="paragraph" w:styleId="9">
    <w:name w:val="heading 9"/>
    <w:basedOn w:val="a2"/>
    <w:next w:val="a2"/>
    <w:qFormat/>
    <w:locked/>
    <w:rsid w:val="006F6294"/>
    <w:pPr>
      <w:numPr>
        <w:ilvl w:val="8"/>
        <w:numId w:val="43"/>
      </w:numPr>
      <w:spacing w:before="240" w:after="60"/>
      <w:outlineLvl w:val="8"/>
    </w:pPr>
    <w:rPr>
      <w:rFonts w:cs="Arial"/>
      <w:sz w:val="22"/>
      <w:szCs w:val="22"/>
    </w:rPr>
  </w:style>
  <w:style w:type="character" w:default="1" w:styleId="a4">
    <w:name w:val="Default Paragraph Font"/>
    <w:uiPriority w:val="1"/>
    <w:semiHidden/>
    <w:unhideWhenUsed/>
  </w:style>
  <w:style w:type="table" w:default="1" w:styleId="a5">
    <w:name w:val="Normal Table"/>
    <w:uiPriority w:val="99"/>
    <w:semiHidden/>
    <w:unhideWhenUsed/>
    <w:tblPr>
      <w:tblInd w:w="0" w:type="dxa"/>
      <w:tblCellMar>
        <w:top w:w="0" w:type="dxa"/>
        <w:left w:w="108" w:type="dxa"/>
        <w:bottom w:w="0" w:type="dxa"/>
        <w:right w:w="108" w:type="dxa"/>
      </w:tblCellMar>
    </w:tblPr>
  </w:style>
  <w:style w:type="numbering" w:default="1" w:styleId="a6">
    <w:name w:val="No List"/>
    <w:uiPriority w:val="99"/>
    <w:semiHidden/>
    <w:unhideWhenUsed/>
  </w:style>
  <w:style w:type="paragraph" w:styleId="a7">
    <w:name w:val="header"/>
    <w:basedOn w:val="a2"/>
    <w:link w:val="a8"/>
    <w:locked/>
    <w:rsid w:val="006F6294"/>
    <w:pPr>
      <w:pBdr>
        <w:bottom w:val="inset" w:sz="6" w:space="1" w:color="auto"/>
      </w:pBdr>
      <w:spacing w:before="80" w:after="360"/>
      <w:jc w:val="right"/>
    </w:pPr>
    <w:rPr>
      <w:sz w:val="16"/>
      <w:szCs w:val="16"/>
    </w:rPr>
  </w:style>
  <w:style w:type="paragraph" w:customStyle="1" w:styleId="Number">
    <w:name w:val="Number"/>
    <w:basedOn w:val="a3"/>
    <w:rsid w:val="006F6294"/>
    <w:pPr>
      <w:numPr>
        <w:numId w:val="26"/>
      </w:numPr>
      <w:tabs>
        <w:tab w:val="clear" w:pos="346"/>
        <w:tab w:val="num" w:pos="360"/>
      </w:tabs>
      <w:spacing w:after="80"/>
      <w:ind w:left="1066" w:firstLine="0"/>
    </w:pPr>
  </w:style>
  <w:style w:type="paragraph" w:styleId="a3">
    <w:name w:val="Body Text"/>
    <w:basedOn w:val="a2"/>
    <w:link w:val="a9"/>
    <w:uiPriority w:val="99"/>
    <w:rsid w:val="006F6294"/>
    <w:pPr>
      <w:keepLines/>
      <w:spacing w:after="120"/>
      <w:ind w:left="720"/>
      <w:jc w:val="both"/>
    </w:pPr>
    <w:rPr>
      <w:sz w:val="18"/>
      <w:szCs w:val="18"/>
    </w:rPr>
  </w:style>
  <w:style w:type="paragraph" w:styleId="aa">
    <w:name w:val="footer"/>
    <w:basedOn w:val="a2"/>
    <w:link w:val="ab"/>
    <w:uiPriority w:val="99"/>
    <w:rsid w:val="006F6294"/>
    <w:pPr>
      <w:pBdr>
        <w:top w:val="single" w:sz="4" w:space="4" w:color="auto"/>
      </w:pBdr>
      <w:tabs>
        <w:tab w:val="left" w:pos="0"/>
        <w:tab w:val="center" w:pos="5040"/>
        <w:tab w:val="right" w:pos="9990"/>
      </w:tabs>
      <w:spacing w:before="120"/>
    </w:pPr>
    <w:rPr>
      <w:sz w:val="16"/>
    </w:rPr>
  </w:style>
  <w:style w:type="paragraph" w:styleId="ac">
    <w:name w:val="caption"/>
    <w:aliases w:val="Caption Figure"/>
    <w:basedOn w:val="a2"/>
    <w:next w:val="a2"/>
    <w:link w:val="ad"/>
    <w:qFormat/>
    <w:locked/>
    <w:rsid w:val="006F6294"/>
    <w:pPr>
      <w:keepNext/>
      <w:spacing w:after="120"/>
      <w:jc w:val="center"/>
    </w:pPr>
    <w:rPr>
      <w:bCs/>
      <w:color w:val="000000"/>
      <w:sz w:val="18"/>
      <w:szCs w:val="18"/>
    </w:rPr>
  </w:style>
  <w:style w:type="paragraph" w:styleId="a1">
    <w:name w:val="List Bullet"/>
    <w:basedOn w:val="a2"/>
    <w:link w:val="ae"/>
    <w:rsid w:val="006F6294"/>
    <w:pPr>
      <w:numPr>
        <w:numId w:val="14"/>
      </w:numPr>
      <w:spacing w:before="40" w:after="40"/>
      <w:ind w:left="1066"/>
      <w:jc w:val="both"/>
    </w:pPr>
    <w:rPr>
      <w:sz w:val="18"/>
    </w:rPr>
  </w:style>
  <w:style w:type="paragraph" w:customStyle="1" w:styleId="TableHeading">
    <w:name w:val="TableHeading"/>
    <w:basedOn w:val="a2"/>
    <w:rsid w:val="006F6294"/>
    <w:pPr>
      <w:spacing w:before="80" w:after="80"/>
      <w:jc w:val="center"/>
    </w:pPr>
    <w:rPr>
      <w:b/>
      <w:sz w:val="16"/>
      <w:szCs w:val="16"/>
    </w:rPr>
  </w:style>
  <w:style w:type="character" w:styleId="af">
    <w:name w:val="Hyperlink"/>
    <w:basedOn w:val="a9"/>
    <w:uiPriority w:val="99"/>
    <w:rsid w:val="007F2368"/>
    <w:rPr>
      <w:rFonts w:ascii="Arial" w:hAnsi="Arial" w:cs="Times New Roman"/>
      <w:color w:val="2052A2"/>
      <w:sz w:val="18"/>
      <w:szCs w:val="18"/>
      <w:lang w:val="en-US" w:eastAsia="en-US"/>
    </w:rPr>
  </w:style>
  <w:style w:type="paragraph" w:customStyle="1" w:styleId="Code">
    <w:name w:val="Code"/>
    <w:basedOn w:val="a3"/>
    <w:link w:val="CodeChar"/>
    <w:rsid w:val="006F6294"/>
    <w:pPr>
      <w:tabs>
        <w:tab w:val="left" w:pos="360"/>
        <w:tab w:val="left" w:pos="720"/>
        <w:tab w:val="left" w:pos="1080"/>
        <w:tab w:val="left" w:pos="1440"/>
        <w:tab w:val="left" w:pos="1800"/>
      </w:tabs>
      <w:spacing w:after="0"/>
      <w:jc w:val="left"/>
    </w:pPr>
    <w:rPr>
      <w:rFonts w:ascii="Courier New" w:hAnsi="Courier New"/>
    </w:rPr>
  </w:style>
  <w:style w:type="paragraph" w:customStyle="1" w:styleId="CaptionTableandCode">
    <w:name w:val="Caption Table and Code"/>
    <w:basedOn w:val="a2"/>
    <w:semiHidden/>
    <w:locked/>
    <w:rsid w:val="006F6294"/>
    <w:pPr>
      <w:keepNext/>
      <w:spacing w:before="120" w:after="120"/>
    </w:pPr>
    <w:rPr>
      <w:bCs/>
      <w:sz w:val="18"/>
      <w:szCs w:val="18"/>
    </w:rPr>
  </w:style>
  <w:style w:type="paragraph" w:customStyle="1" w:styleId="Copyright">
    <w:name w:val="Copyright"/>
    <w:basedOn w:val="a2"/>
    <w:rsid w:val="006F6294"/>
    <w:pPr>
      <w:spacing w:before="60"/>
      <w:jc w:val="both"/>
    </w:pPr>
    <w:rPr>
      <w:sz w:val="15"/>
      <w:szCs w:val="12"/>
    </w:rPr>
  </w:style>
  <w:style w:type="paragraph" w:customStyle="1" w:styleId="ANTitle">
    <w:name w:val="AN Title"/>
    <w:basedOn w:val="HeadingAuthor"/>
    <w:link w:val="ANTitleChar"/>
    <w:rsid w:val="006F6294"/>
    <w:pPr>
      <w:spacing w:before="100" w:beforeAutospacing="1" w:after="240"/>
    </w:pPr>
    <w:rPr>
      <w:bCs w:val="0"/>
      <w:color w:val="1F497D" w:themeColor="text2"/>
    </w:rPr>
  </w:style>
  <w:style w:type="paragraph" w:customStyle="1" w:styleId="ANTitle0">
    <w:name w:val="AN #Title"/>
    <w:basedOn w:val="a3"/>
    <w:link w:val="ANTitleChar0"/>
    <w:rsid w:val="006F6294"/>
    <w:pPr>
      <w:spacing w:before="120"/>
      <w:jc w:val="right"/>
    </w:pPr>
    <w:rPr>
      <w:b/>
      <w:sz w:val="28"/>
      <w:szCs w:val="28"/>
    </w:rPr>
  </w:style>
  <w:style w:type="character" w:styleId="af0">
    <w:name w:val="page number"/>
    <w:basedOn w:val="a4"/>
    <w:semiHidden/>
    <w:locked/>
    <w:rsid w:val="006F6294"/>
    <w:rPr>
      <w:rFonts w:ascii="Arial" w:hAnsi="Arial" w:cs="Times New Roman"/>
      <w:sz w:val="16"/>
    </w:rPr>
  </w:style>
  <w:style w:type="paragraph" w:customStyle="1" w:styleId="TableCell">
    <w:name w:val="TableCell"/>
    <w:link w:val="TableCellChar"/>
    <w:rsid w:val="006F6294"/>
    <w:pPr>
      <w:spacing w:before="40" w:after="40"/>
    </w:pPr>
    <w:rPr>
      <w:rFonts w:ascii="Arial" w:hAnsi="Arial"/>
      <w:sz w:val="16"/>
      <w:szCs w:val="16"/>
      <w:lang w:val="en-US" w:eastAsia="en-US"/>
    </w:rPr>
  </w:style>
  <w:style w:type="paragraph" w:customStyle="1" w:styleId="Note">
    <w:name w:val="Note"/>
    <w:basedOn w:val="a3"/>
    <w:rsid w:val="006F6294"/>
    <w:pPr>
      <w:numPr>
        <w:numId w:val="25"/>
      </w:numPr>
    </w:pPr>
    <w:rPr>
      <w:szCs w:val="14"/>
    </w:rPr>
  </w:style>
  <w:style w:type="paragraph" w:styleId="af1">
    <w:name w:val="footnote text"/>
    <w:basedOn w:val="a3"/>
    <w:locked/>
    <w:rsid w:val="006F6294"/>
    <w:rPr>
      <w:sz w:val="16"/>
      <w:szCs w:val="20"/>
    </w:rPr>
  </w:style>
  <w:style w:type="paragraph" w:customStyle="1" w:styleId="EquationTitle">
    <w:name w:val="Equation Title"/>
    <w:next w:val="a3"/>
    <w:rsid w:val="006F6294"/>
    <w:pPr>
      <w:tabs>
        <w:tab w:val="left" w:pos="1620"/>
      </w:tabs>
      <w:spacing w:after="120"/>
      <w:ind w:left="720"/>
    </w:pPr>
    <w:rPr>
      <w:rFonts w:ascii="Arial" w:hAnsi="Arial"/>
      <w:sz w:val="18"/>
      <w:lang w:val="en-US" w:eastAsia="en-US"/>
    </w:rPr>
  </w:style>
  <w:style w:type="paragraph" w:styleId="af2">
    <w:name w:val="Closing"/>
    <w:basedOn w:val="a2"/>
    <w:semiHidden/>
    <w:locked/>
    <w:rsid w:val="006F6294"/>
    <w:pPr>
      <w:ind w:left="4320"/>
    </w:pPr>
  </w:style>
  <w:style w:type="paragraph" w:styleId="af3">
    <w:name w:val="annotation text"/>
    <w:basedOn w:val="a2"/>
    <w:link w:val="af4"/>
    <w:semiHidden/>
    <w:locked/>
    <w:rsid w:val="006F6294"/>
    <w:rPr>
      <w:sz w:val="20"/>
      <w:szCs w:val="20"/>
    </w:rPr>
  </w:style>
  <w:style w:type="paragraph" w:styleId="af5">
    <w:name w:val="Date"/>
    <w:basedOn w:val="a2"/>
    <w:next w:val="a2"/>
    <w:semiHidden/>
    <w:locked/>
    <w:rsid w:val="006F6294"/>
  </w:style>
  <w:style w:type="paragraph" w:styleId="af6">
    <w:name w:val="Document Map"/>
    <w:basedOn w:val="a2"/>
    <w:semiHidden/>
    <w:locked/>
    <w:rsid w:val="006F6294"/>
    <w:pPr>
      <w:shd w:val="clear" w:color="auto" w:fill="000080"/>
    </w:pPr>
    <w:rPr>
      <w:rFonts w:ascii="Tahoma" w:hAnsi="Tahoma" w:cs="Tahoma"/>
    </w:rPr>
  </w:style>
  <w:style w:type="paragraph" w:styleId="af7">
    <w:name w:val="List"/>
    <w:basedOn w:val="a2"/>
    <w:semiHidden/>
    <w:locked/>
    <w:rsid w:val="006F6294"/>
    <w:pPr>
      <w:ind w:left="360" w:hanging="360"/>
    </w:pPr>
  </w:style>
  <w:style w:type="character" w:customStyle="1" w:styleId="52">
    <w:name w:val="見出し 5 (文字)"/>
    <w:basedOn w:val="a4"/>
    <w:link w:val="51"/>
    <w:rsid w:val="006F6294"/>
    <w:rPr>
      <w:rFonts w:ascii="Arial" w:hAnsi="Arial" w:cs="Arial"/>
      <w:b/>
      <w:bCs/>
      <w:i/>
      <w:iCs/>
      <w:kern w:val="32"/>
      <w:sz w:val="16"/>
      <w:szCs w:val="26"/>
      <w:lang w:val="en-US" w:eastAsia="en-US"/>
    </w:rPr>
  </w:style>
  <w:style w:type="paragraph" w:styleId="Web">
    <w:name w:val="Normal (Web)"/>
    <w:basedOn w:val="a2"/>
    <w:semiHidden/>
    <w:locked/>
    <w:rsid w:val="006F6294"/>
    <w:rPr>
      <w:rFonts w:ascii="Times New Roman" w:hAnsi="Times New Roman"/>
    </w:rPr>
  </w:style>
  <w:style w:type="paragraph" w:styleId="af8">
    <w:name w:val="Normal Indent"/>
    <w:basedOn w:val="a2"/>
    <w:semiHidden/>
    <w:locked/>
    <w:rsid w:val="006F6294"/>
    <w:pPr>
      <w:ind w:left="720"/>
    </w:pPr>
  </w:style>
  <w:style w:type="paragraph" w:styleId="af9">
    <w:name w:val="Note Heading"/>
    <w:basedOn w:val="a2"/>
    <w:next w:val="a2"/>
    <w:semiHidden/>
    <w:locked/>
    <w:rsid w:val="006F6294"/>
    <w:rPr>
      <w:b/>
      <w:sz w:val="14"/>
    </w:rPr>
  </w:style>
  <w:style w:type="paragraph" w:styleId="afa">
    <w:name w:val="Plain Text"/>
    <w:basedOn w:val="a2"/>
    <w:semiHidden/>
    <w:locked/>
    <w:rsid w:val="006F6294"/>
    <w:rPr>
      <w:rFonts w:ascii="Courier New" w:hAnsi="Courier New" w:cs="Courier New"/>
      <w:sz w:val="20"/>
      <w:szCs w:val="20"/>
    </w:rPr>
  </w:style>
  <w:style w:type="paragraph" w:styleId="afb">
    <w:name w:val="Salutation"/>
    <w:basedOn w:val="a2"/>
    <w:next w:val="a2"/>
    <w:semiHidden/>
    <w:locked/>
    <w:rsid w:val="006F6294"/>
  </w:style>
  <w:style w:type="character" w:styleId="afc">
    <w:name w:val="FollowedHyperlink"/>
    <w:basedOn w:val="a4"/>
    <w:rsid w:val="006F6294"/>
    <w:rPr>
      <w:rFonts w:ascii="Arial" w:hAnsi="Arial" w:cs="Times New Roman"/>
      <w:color w:val="800080"/>
      <w:sz w:val="18"/>
      <w:u w:val="none"/>
    </w:rPr>
  </w:style>
  <w:style w:type="paragraph" w:customStyle="1" w:styleId="ListBulletSub">
    <w:name w:val="List Bullet Sub"/>
    <w:basedOn w:val="a1"/>
    <w:link w:val="ListBulletSubChar"/>
    <w:rsid w:val="006F6294"/>
    <w:pPr>
      <w:numPr>
        <w:numId w:val="19"/>
      </w:numPr>
    </w:pPr>
  </w:style>
  <w:style w:type="table" w:styleId="23">
    <w:name w:val="Table Grid 2"/>
    <w:basedOn w:val="a5"/>
    <w:semiHidden/>
    <w:locked/>
    <w:rsid w:val="006F6294"/>
    <w:rPr>
      <w:lang w:val="en-US" w:eastAsia="en-US"/>
    </w:rPr>
    <w:tblPr>
      <w:tblBorders>
        <w:top w:val="single" w:sz="6" w:space="0" w:color="000000"/>
        <w:bottom w:val="single" w:sz="6" w:space="0" w:color="000000"/>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afd">
    <w:name w:val="Table Grid"/>
    <w:basedOn w:val="a5"/>
    <w:semiHidden/>
    <w:locked/>
    <w:rsid w:val="006F62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e">
    <w:name w:val="Placeholder Text"/>
    <w:basedOn w:val="a4"/>
    <w:semiHidden/>
    <w:locked/>
    <w:rsid w:val="006F6294"/>
    <w:rPr>
      <w:rFonts w:cs="Times New Roman"/>
      <w:color w:val="808080"/>
    </w:rPr>
  </w:style>
  <w:style w:type="paragraph" w:styleId="aff">
    <w:name w:val="Balloon Text"/>
    <w:basedOn w:val="a2"/>
    <w:link w:val="aff0"/>
    <w:semiHidden/>
    <w:locked/>
    <w:rsid w:val="006F6294"/>
    <w:rPr>
      <w:rFonts w:ascii="Tahoma" w:hAnsi="Tahoma" w:cs="Tahoma"/>
      <w:sz w:val="16"/>
      <w:szCs w:val="16"/>
    </w:rPr>
  </w:style>
  <w:style w:type="character" w:customStyle="1" w:styleId="aff0">
    <w:name w:val="吹き出し (文字)"/>
    <w:basedOn w:val="a4"/>
    <w:link w:val="aff"/>
    <w:semiHidden/>
    <w:locked/>
    <w:rsid w:val="006F6294"/>
    <w:rPr>
      <w:rFonts w:ascii="Tahoma" w:hAnsi="Tahoma" w:cs="Tahoma"/>
      <w:sz w:val="16"/>
      <w:szCs w:val="16"/>
      <w:lang w:val="en-US" w:eastAsia="en-US"/>
    </w:rPr>
  </w:style>
  <w:style w:type="character" w:styleId="aff1">
    <w:name w:val="footnote reference"/>
    <w:basedOn w:val="a4"/>
    <w:rsid w:val="006F6294"/>
    <w:rPr>
      <w:rFonts w:cs="Times New Roman"/>
      <w:vertAlign w:val="superscript"/>
    </w:rPr>
  </w:style>
  <w:style w:type="paragraph" w:customStyle="1" w:styleId="StyleCaptionCaptionFigureLeft">
    <w:name w:val="Style CaptionCaption Figure + Left"/>
    <w:basedOn w:val="a2"/>
    <w:semiHidden/>
    <w:locked/>
    <w:rsid w:val="006F6294"/>
    <w:pPr>
      <w:keepNext/>
      <w:spacing w:before="120" w:after="120"/>
    </w:pPr>
    <w:rPr>
      <w:sz w:val="18"/>
      <w:szCs w:val="20"/>
    </w:rPr>
  </w:style>
  <w:style w:type="paragraph" w:customStyle="1" w:styleId="StyleTableCell">
    <w:name w:val="Style TableCell +"/>
    <w:basedOn w:val="TableCell"/>
    <w:semiHidden/>
    <w:locked/>
    <w:rsid w:val="006F6294"/>
  </w:style>
  <w:style w:type="paragraph" w:styleId="11">
    <w:name w:val="toc 1"/>
    <w:basedOn w:val="24"/>
    <w:next w:val="a2"/>
    <w:uiPriority w:val="39"/>
    <w:rsid w:val="006F6294"/>
    <w:pPr>
      <w:tabs>
        <w:tab w:val="left" w:pos="288"/>
      </w:tabs>
      <w:ind w:left="0"/>
    </w:pPr>
  </w:style>
  <w:style w:type="paragraph" w:styleId="24">
    <w:name w:val="toc 2"/>
    <w:basedOn w:val="a3"/>
    <w:next w:val="a3"/>
    <w:uiPriority w:val="39"/>
    <w:qFormat/>
    <w:rsid w:val="006F6294"/>
    <w:pPr>
      <w:tabs>
        <w:tab w:val="left" w:pos="720"/>
        <w:tab w:val="right" w:leader="dot" w:pos="4670"/>
      </w:tabs>
      <w:spacing w:after="40"/>
      <w:ind w:left="288"/>
    </w:pPr>
  </w:style>
  <w:style w:type="paragraph" w:customStyle="1" w:styleId="CaptionforFigures">
    <w:name w:val="Caption for Figures"/>
    <w:basedOn w:val="a2"/>
    <w:link w:val="CaptionforFiguresChar"/>
    <w:rsid w:val="006F6294"/>
    <w:pPr>
      <w:keepNext/>
      <w:spacing w:before="120" w:after="120"/>
      <w:ind w:left="720"/>
      <w:jc w:val="center"/>
    </w:pPr>
    <w:rPr>
      <w:bCs/>
      <w:sz w:val="18"/>
      <w:szCs w:val="18"/>
    </w:rPr>
  </w:style>
  <w:style w:type="paragraph" w:customStyle="1" w:styleId="CaptionforTablesandCode">
    <w:name w:val="Caption for Tables and Code"/>
    <w:basedOn w:val="CaptionTableandCode"/>
    <w:rsid w:val="006F6294"/>
    <w:pPr>
      <w:spacing w:before="0"/>
      <w:ind w:left="720"/>
      <w:jc w:val="center"/>
    </w:pPr>
  </w:style>
  <w:style w:type="paragraph" w:styleId="aff2">
    <w:name w:val="List Paragraph"/>
    <w:basedOn w:val="a1"/>
    <w:uiPriority w:val="34"/>
    <w:qFormat/>
    <w:rsid w:val="006F6294"/>
    <w:pPr>
      <w:numPr>
        <w:numId w:val="0"/>
      </w:numPr>
      <w:ind w:left="1066"/>
    </w:pPr>
  </w:style>
  <w:style w:type="paragraph" w:customStyle="1" w:styleId="ListSubParagraph">
    <w:name w:val="List Sub Paragraph"/>
    <w:basedOn w:val="ListBulletSub"/>
    <w:link w:val="ListSubParagraphCharChar"/>
    <w:rsid w:val="006F6294"/>
    <w:pPr>
      <w:numPr>
        <w:numId w:val="0"/>
      </w:numPr>
      <w:tabs>
        <w:tab w:val="left" w:pos="619"/>
      </w:tabs>
      <w:ind w:left="1354"/>
    </w:pPr>
  </w:style>
  <w:style w:type="character" w:customStyle="1" w:styleId="ae">
    <w:name w:val="箇条書き (文字)"/>
    <w:basedOn w:val="a4"/>
    <w:link w:val="a1"/>
    <w:rsid w:val="006F6294"/>
    <w:rPr>
      <w:rFonts w:ascii="Arial" w:hAnsi="Arial"/>
      <w:sz w:val="18"/>
      <w:szCs w:val="24"/>
      <w:lang w:val="en-US" w:eastAsia="en-US"/>
    </w:rPr>
  </w:style>
  <w:style w:type="character" w:customStyle="1" w:styleId="ListBulletSubChar">
    <w:name w:val="List Bullet Sub Char"/>
    <w:basedOn w:val="ae"/>
    <w:link w:val="ListBulletSub"/>
    <w:rsid w:val="006F6294"/>
    <w:rPr>
      <w:rFonts w:ascii="Arial" w:hAnsi="Arial"/>
      <w:sz w:val="18"/>
      <w:szCs w:val="24"/>
      <w:lang w:val="en-US" w:eastAsia="en-US"/>
    </w:rPr>
  </w:style>
  <w:style w:type="character" w:customStyle="1" w:styleId="ListSubParagraphCharChar">
    <w:name w:val="List Sub Paragraph Char Char"/>
    <w:basedOn w:val="ListBulletSubChar"/>
    <w:link w:val="ListSubParagraph"/>
    <w:rsid w:val="006F6294"/>
    <w:rPr>
      <w:rFonts w:ascii="Arial" w:hAnsi="Arial"/>
      <w:sz w:val="18"/>
      <w:szCs w:val="24"/>
      <w:lang w:val="en-US" w:eastAsia="en-US"/>
    </w:rPr>
  </w:style>
  <w:style w:type="character" w:customStyle="1" w:styleId="a9">
    <w:name w:val="本文 (文字)"/>
    <w:basedOn w:val="a4"/>
    <w:link w:val="a3"/>
    <w:uiPriority w:val="99"/>
    <w:rsid w:val="006F6294"/>
    <w:rPr>
      <w:rFonts w:ascii="Arial" w:hAnsi="Arial"/>
      <w:sz w:val="18"/>
      <w:szCs w:val="18"/>
      <w:lang w:val="en-US" w:eastAsia="en-US"/>
    </w:rPr>
  </w:style>
  <w:style w:type="character" w:customStyle="1" w:styleId="TableCellChar">
    <w:name w:val="TableCell Char"/>
    <w:basedOn w:val="a9"/>
    <w:link w:val="TableCell"/>
    <w:rsid w:val="006F6294"/>
    <w:rPr>
      <w:rFonts w:ascii="Arial" w:hAnsi="Arial"/>
      <w:sz w:val="16"/>
      <w:szCs w:val="16"/>
      <w:lang w:val="en-US" w:eastAsia="en-US"/>
    </w:rPr>
  </w:style>
  <w:style w:type="paragraph" w:customStyle="1" w:styleId="TableCellCentered">
    <w:name w:val="TableCell Centered"/>
    <w:basedOn w:val="TableCell"/>
    <w:link w:val="TableCellCenteredChar"/>
    <w:rsid w:val="006F6294"/>
    <w:pPr>
      <w:tabs>
        <w:tab w:val="left" w:pos="0"/>
      </w:tabs>
      <w:ind w:left="-360" w:right="-360"/>
      <w:jc w:val="center"/>
    </w:pPr>
  </w:style>
  <w:style w:type="character" w:customStyle="1" w:styleId="ab">
    <w:name w:val="フッター (文字)"/>
    <w:basedOn w:val="a4"/>
    <w:link w:val="aa"/>
    <w:uiPriority w:val="99"/>
    <w:rsid w:val="006F6294"/>
    <w:rPr>
      <w:rFonts w:ascii="Arial" w:hAnsi="Arial"/>
      <w:sz w:val="16"/>
      <w:szCs w:val="24"/>
      <w:lang w:val="en-US" w:eastAsia="en-US"/>
    </w:rPr>
  </w:style>
  <w:style w:type="character" w:customStyle="1" w:styleId="TableCellCenteredChar">
    <w:name w:val="TableCell Centered Char"/>
    <w:basedOn w:val="ab"/>
    <w:link w:val="TableCellCentered"/>
    <w:rsid w:val="006F6294"/>
    <w:rPr>
      <w:rFonts w:ascii="Arial" w:hAnsi="Arial"/>
      <w:sz w:val="16"/>
      <w:szCs w:val="16"/>
      <w:lang w:val="en-US" w:eastAsia="en-US"/>
    </w:rPr>
  </w:style>
  <w:style w:type="paragraph" w:customStyle="1" w:styleId="HeadingAbstract">
    <w:name w:val="Heading Abstract"/>
    <w:basedOn w:val="ANTitle0"/>
    <w:rsid w:val="006F6294"/>
    <w:pPr>
      <w:spacing w:before="200" w:after="100"/>
      <w:ind w:left="259" w:right="158"/>
      <w:jc w:val="left"/>
    </w:pPr>
    <w:rPr>
      <w:spacing w:val="12"/>
      <w:sz w:val="22"/>
      <w:szCs w:val="22"/>
    </w:rPr>
  </w:style>
  <w:style w:type="paragraph" w:customStyle="1" w:styleId="HeadingAuthor">
    <w:name w:val="Heading Author"/>
    <w:rsid w:val="006F6294"/>
    <w:pPr>
      <w:pBdr>
        <w:top w:val="single" w:sz="4" w:space="1" w:color="auto"/>
      </w:pBdr>
      <w:spacing w:before="440"/>
    </w:pPr>
    <w:rPr>
      <w:rFonts w:ascii="Arial" w:hAnsi="Arial" w:cs="Arial"/>
      <w:b/>
      <w:bCs/>
      <w:kern w:val="32"/>
      <w:sz w:val="26"/>
      <w:szCs w:val="26"/>
      <w:lang w:val="en-US" w:eastAsia="en-US"/>
    </w:rPr>
  </w:style>
  <w:style w:type="paragraph" w:customStyle="1" w:styleId="Heading1NoTOC">
    <w:name w:val="Heading 1 NoTOC"/>
    <w:basedOn w:val="1"/>
    <w:rsid w:val="006F6294"/>
    <w:pPr>
      <w:numPr>
        <w:numId w:val="0"/>
      </w:numPr>
    </w:pPr>
  </w:style>
  <w:style w:type="paragraph" w:customStyle="1" w:styleId="Heading2HRule">
    <w:name w:val="Heading 2 HRule"/>
    <w:basedOn w:val="21"/>
    <w:semiHidden/>
    <w:locked/>
    <w:rsid w:val="006F6294"/>
    <w:pPr>
      <w:numPr>
        <w:ilvl w:val="0"/>
        <w:numId w:val="0"/>
      </w:numPr>
      <w:pBdr>
        <w:bottom w:val="single" w:sz="4" w:space="1" w:color="auto"/>
      </w:pBdr>
      <w:spacing w:after="180"/>
    </w:pPr>
  </w:style>
  <w:style w:type="paragraph" w:styleId="25">
    <w:name w:val="Body Text 2"/>
    <w:basedOn w:val="a2"/>
    <w:semiHidden/>
    <w:locked/>
    <w:rsid w:val="006F6294"/>
    <w:pPr>
      <w:spacing w:after="120" w:line="480" w:lineRule="auto"/>
    </w:pPr>
  </w:style>
  <w:style w:type="numbering" w:styleId="111111">
    <w:name w:val="Outline List 2"/>
    <w:basedOn w:val="a6"/>
    <w:semiHidden/>
    <w:locked/>
    <w:rsid w:val="006F6294"/>
    <w:pPr>
      <w:numPr>
        <w:numId w:val="10"/>
      </w:numPr>
    </w:pPr>
  </w:style>
  <w:style w:type="numbering" w:styleId="1ai">
    <w:name w:val="Outline List 1"/>
    <w:basedOn w:val="a6"/>
    <w:semiHidden/>
    <w:locked/>
    <w:rsid w:val="006F6294"/>
    <w:pPr>
      <w:numPr>
        <w:numId w:val="11"/>
      </w:numPr>
    </w:pPr>
  </w:style>
  <w:style w:type="numbering" w:styleId="a0">
    <w:name w:val="Outline List 3"/>
    <w:basedOn w:val="a6"/>
    <w:semiHidden/>
    <w:locked/>
    <w:rsid w:val="006F6294"/>
    <w:pPr>
      <w:numPr>
        <w:numId w:val="12"/>
      </w:numPr>
    </w:pPr>
  </w:style>
  <w:style w:type="paragraph" w:styleId="aff3">
    <w:name w:val="Block Text"/>
    <w:basedOn w:val="a2"/>
    <w:semiHidden/>
    <w:locked/>
    <w:rsid w:val="006F6294"/>
    <w:pPr>
      <w:spacing w:after="120"/>
      <w:ind w:left="1440" w:right="1440"/>
    </w:pPr>
  </w:style>
  <w:style w:type="paragraph" w:styleId="33">
    <w:name w:val="Body Text 3"/>
    <w:basedOn w:val="a2"/>
    <w:semiHidden/>
    <w:locked/>
    <w:rsid w:val="006F6294"/>
    <w:pPr>
      <w:spacing w:after="120"/>
    </w:pPr>
    <w:rPr>
      <w:sz w:val="16"/>
      <w:szCs w:val="16"/>
    </w:rPr>
  </w:style>
  <w:style w:type="paragraph" w:styleId="aff4">
    <w:name w:val="Body Text First Indent"/>
    <w:basedOn w:val="a3"/>
    <w:semiHidden/>
    <w:locked/>
    <w:rsid w:val="006F6294"/>
    <w:pPr>
      <w:ind w:firstLine="210"/>
      <w:jc w:val="left"/>
    </w:pPr>
    <w:rPr>
      <w:sz w:val="24"/>
      <w:szCs w:val="24"/>
    </w:rPr>
  </w:style>
  <w:style w:type="paragraph" w:styleId="aff5">
    <w:name w:val="Body Text Indent"/>
    <w:basedOn w:val="a2"/>
    <w:semiHidden/>
    <w:locked/>
    <w:rsid w:val="006F6294"/>
    <w:pPr>
      <w:spacing w:after="120"/>
      <w:ind w:left="360"/>
    </w:pPr>
  </w:style>
  <w:style w:type="paragraph" w:styleId="26">
    <w:name w:val="Body Text First Indent 2"/>
    <w:basedOn w:val="aff5"/>
    <w:semiHidden/>
    <w:locked/>
    <w:rsid w:val="006F6294"/>
    <w:pPr>
      <w:ind w:firstLine="210"/>
    </w:pPr>
  </w:style>
  <w:style w:type="paragraph" w:styleId="27">
    <w:name w:val="Body Text Indent 2"/>
    <w:basedOn w:val="a2"/>
    <w:semiHidden/>
    <w:locked/>
    <w:rsid w:val="006F6294"/>
    <w:pPr>
      <w:spacing w:after="120" w:line="480" w:lineRule="auto"/>
      <w:ind w:left="360"/>
    </w:pPr>
  </w:style>
  <w:style w:type="paragraph" w:styleId="34">
    <w:name w:val="Body Text Indent 3"/>
    <w:basedOn w:val="a2"/>
    <w:semiHidden/>
    <w:locked/>
    <w:rsid w:val="006F6294"/>
    <w:pPr>
      <w:spacing w:after="120"/>
      <w:ind w:left="360"/>
    </w:pPr>
    <w:rPr>
      <w:sz w:val="16"/>
      <w:szCs w:val="16"/>
    </w:rPr>
  </w:style>
  <w:style w:type="paragraph" w:styleId="aff6">
    <w:name w:val="E-mail Signature"/>
    <w:basedOn w:val="a2"/>
    <w:semiHidden/>
    <w:locked/>
    <w:rsid w:val="006F6294"/>
  </w:style>
  <w:style w:type="character" w:styleId="aff7">
    <w:name w:val="Emphasis"/>
    <w:basedOn w:val="a4"/>
    <w:qFormat/>
    <w:locked/>
    <w:rsid w:val="006F6294"/>
    <w:rPr>
      <w:i/>
      <w:iCs/>
    </w:rPr>
  </w:style>
  <w:style w:type="paragraph" w:styleId="aff8">
    <w:name w:val="envelope address"/>
    <w:basedOn w:val="a2"/>
    <w:semiHidden/>
    <w:locked/>
    <w:rsid w:val="006F6294"/>
    <w:pPr>
      <w:framePr w:w="7920" w:h="1980" w:hRule="exact" w:hSpace="180" w:wrap="auto" w:hAnchor="page" w:xAlign="center" w:yAlign="bottom"/>
      <w:ind w:left="2880"/>
    </w:pPr>
    <w:rPr>
      <w:rFonts w:cs="Arial"/>
    </w:rPr>
  </w:style>
  <w:style w:type="paragraph" w:styleId="aff9">
    <w:name w:val="envelope return"/>
    <w:basedOn w:val="a2"/>
    <w:semiHidden/>
    <w:locked/>
    <w:rsid w:val="006F6294"/>
    <w:rPr>
      <w:rFonts w:cs="Arial"/>
      <w:sz w:val="20"/>
      <w:szCs w:val="20"/>
    </w:rPr>
  </w:style>
  <w:style w:type="character" w:styleId="HTML">
    <w:name w:val="HTML Acronym"/>
    <w:basedOn w:val="a4"/>
    <w:semiHidden/>
    <w:locked/>
    <w:rsid w:val="006F6294"/>
  </w:style>
  <w:style w:type="paragraph" w:styleId="HTML0">
    <w:name w:val="HTML Address"/>
    <w:basedOn w:val="a2"/>
    <w:semiHidden/>
    <w:locked/>
    <w:rsid w:val="006F6294"/>
    <w:rPr>
      <w:i/>
      <w:iCs/>
    </w:rPr>
  </w:style>
  <w:style w:type="character" w:styleId="HTML1">
    <w:name w:val="HTML Cite"/>
    <w:basedOn w:val="a4"/>
    <w:semiHidden/>
    <w:locked/>
    <w:rsid w:val="006F6294"/>
    <w:rPr>
      <w:i/>
      <w:iCs/>
    </w:rPr>
  </w:style>
  <w:style w:type="character" w:styleId="HTML2">
    <w:name w:val="HTML Code"/>
    <w:basedOn w:val="a4"/>
    <w:semiHidden/>
    <w:locked/>
    <w:rsid w:val="006F6294"/>
    <w:rPr>
      <w:rFonts w:ascii="Courier New" w:hAnsi="Courier New" w:cs="Courier New"/>
      <w:sz w:val="20"/>
      <w:szCs w:val="20"/>
    </w:rPr>
  </w:style>
  <w:style w:type="character" w:styleId="HTML3">
    <w:name w:val="HTML Definition"/>
    <w:basedOn w:val="a4"/>
    <w:semiHidden/>
    <w:locked/>
    <w:rsid w:val="006F6294"/>
    <w:rPr>
      <w:i/>
      <w:iCs/>
    </w:rPr>
  </w:style>
  <w:style w:type="character" w:styleId="HTML4">
    <w:name w:val="HTML Keyboard"/>
    <w:basedOn w:val="a4"/>
    <w:semiHidden/>
    <w:locked/>
    <w:rsid w:val="006F6294"/>
    <w:rPr>
      <w:rFonts w:ascii="Courier New" w:hAnsi="Courier New" w:cs="Courier New"/>
      <w:sz w:val="20"/>
      <w:szCs w:val="20"/>
    </w:rPr>
  </w:style>
  <w:style w:type="paragraph" w:styleId="HTML5">
    <w:name w:val="HTML Preformatted"/>
    <w:basedOn w:val="a2"/>
    <w:semiHidden/>
    <w:locked/>
    <w:rsid w:val="006F6294"/>
    <w:rPr>
      <w:rFonts w:ascii="Courier New" w:hAnsi="Courier New" w:cs="Courier New"/>
      <w:sz w:val="20"/>
      <w:szCs w:val="20"/>
    </w:rPr>
  </w:style>
  <w:style w:type="character" w:styleId="HTML6">
    <w:name w:val="HTML Sample"/>
    <w:basedOn w:val="a4"/>
    <w:semiHidden/>
    <w:locked/>
    <w:rsid w:val="006F6294"/>
    <w:rPr>
      <w:rFonts w:ascii="Courier New" w:hAnsi="Courier New" w:cs="Courier New"/>
    </w:rPr>
  </w:style>
  <w:style w:type="character" w:styleId="HTML7">
    <w:name w:val="HTML Typewriter"/>
    <w:basedOn w:val="a4"/>
    <w:semiHidden/>
    <w:locked/>
    <w:rsid w:val="006F6294"/>
    <w:rPr>
      <w:rFonts w:ascii="Courier New" w:hAnsi="Courier New" w:cs="Courier New"/>
      <w:sz w:val="20"/>
      <w:szCs w:val="20"/>
    </w:rPr>
  </w:style>
  <w:style w:type="character" w:styleId="HTML8">
    <w:name w:val="HTML Variable"/>
    <w:basedOn w:val="a4"/>
    <w:semiHidden/>
    <w:locked/>
    <w:rsid w:val="006F6294"/>
    <w:rPr>
      <w:i/>
      <w:iCs/>
    </w:rPr>
  </w:style>
  <w:style w:type="character" w:styleId="affa">
    <w:name w:val="line number"/>
    <w:basedOn w:val="a4"/>
    <w:semiHidden/>
    <w:locked/>
    <w:rsid w:val="006F6294"/>
  </w:style>
  <w:style w:type="paragraph" w:styleId="28">
    <w:name w:val="List 2"/>
    <w:basedOn w:val="a2"/>
    <w:semiHidden/>
    <w:locked/>
    <w:rsid w:val="006F6294"/>
    <w:pPr>
      <w:ind w:left="720" w:hanging="360"/>
    </w:pPr>
  </w:style>
  <w:style w:type="paragraph" w:styleId="35">
    <w:name w:val="List 3"/>
    <w:basedOn w:val="a2"/>
    <w:semiHidden/>
    <w:locked/>
    <w:rsid w:val="006F6294"/>
    <w:pPr>
      <w:ind w:left="1080" w:hanging="360"/>
    </w:pPr>
  </w:style>
  <w:style w:type="paragraph" w:styleId="43">
    <w:name w:val="List 4"/>
    <w:basedOn w:val="a2"/>
    <w:semiHidden/>
    <w:locked/>
    <w:rsid w:val="006F6294"/>
    <w:pPr>
      <w:ind w:left="1440" w:hanging="360"/>
    </w:pPr>
  </w:style>
  <w:style w:type="paragraph" w:styleId="53">
    <w:name w:val="List 5"/>
    <w:basedOn w:val="a2"/>
    <w:semiHidden/>
    <w:locked/>
    <w:rsid w:val="006F6294"/>
    <w:pPr>
      <w:ind w:left="1800" w:hanging="360"/>
    </w:pPr>
  </w:style>
  <w:style w:type="paragraph" w:styleId="20">
    <w:name w:val="List Bullet 2"/>
    <w:basedOn w:val="a2"/>
    <w:semiHidden/>
    <w:locked/>
    <w:rsid w:val="006F6294"/>
    <w:pPr>
      <w:numPr>
        <w:numId w:val="15"/>
      </w:numPr>
    </w:pPr>
  </w:style>
  <w:style w:type="paragraph" w:styleId="30">
    <w:name w:val="List Bullet 3"/>
    <w:basedOn w:val="a2"/>
    <w:semiHidden/>
    <w:locked/>
    <w:rsid w:val="006F6294"/>
    <w:pPr>
      <w:numPr>
        <w:numId w:val="16"/>
      </w:numPr>
    </w:pPr>
  </w:style>
  <w:style w:type="paragraph" w:styleId="40">
    <w:name w:val="List Bullet 4"/>
    <w:basedOn w:val="a2"/>
    <w:semiHidden/>
    <w:locked/>
    <w:rsid w:val="006F6294"/>
    <w:pPr>
      <w:numPr>
        <w:numId w:val="17"/>
      </w:numPr>
    </w:pPr>
  </w:style>
  <w:style w:type="paragraph" w:styleId="50">
    <w:name w:val="List Bullet 5"/>
    <w:basedOn w:val="a2"/>
    <w:semiHidden/>
    <w:locked/>
    <w:rsid w:val="006F6294"/>
    <w:pPr>
      <w:numPr>
        <w:numId w:val="18"/>
      </w:numPr>
    </w:pPr>
  </w:style>
  <w:style w:type="paragraph" w:styleId="affb">
    <w:name w:val="List Continue"/>
    <w:basedOn w:val="a2"/>
    <w:semiHidden/>
    <w:locked/>
    <w:rsid w:val="006F6294"/>
    <w:pPr>
      <w:spacing w:after="120"/>
      <w:ind w:left="360"/>
    </w:pPr>
  </w:style>
  <w:style w:type="paragraph" w:styleId="29">
    <w:name w:val="List Continue 2"/>
    <w:basedOn w:val="a2"/>
    <w:semiHidden/>
    <w:locked/>
    <w:rsid w:val="006F6294"/>
    <w:pPr>
      <w:spacing w:after="120"/>
      <w:ind w:left="720"/>
    </w:pPr>
  </w:style>
  <w:style w:type="paragraph" w:styleId="36">
    <w:name w:val="List Continue 3"/>
    <w:basedOn w:val="a2"/>
    <w:semiHidden/>
    <w:locked/>
    <w:rsid w:val="006F6294"/>
    <w:pPr>
      <w:spacing w:after="120"/>
      <w:ind w:left="1080"/>
    </w:pPr>
  </w:style>
  <w:style w:type="paragraph" w:styleId="44">
    <w:name w:val="List Continue 4"/>
    <w:basedOn w:val="a2"/>
    <w:semiHidden/>
    <w:locked/>
    <w:rsid w:val="006F6294"/>
    <w:pPr>
      <w:spacing w:after="120"/>
      <w:ind w:left="1440"/>
    </w:pPr>
  </w:style>
  <w:style w:type="paragraph" w:styleId="54">
    <w:name w:val="List Continue 5"/>
    <w:basedOn w:val="a2"/>
    <w:semiHidden/>
    <w:locked/>
    <w:rsid w:val="006F6294"/>
    <w:pPr>
      <w:spacing w:after="120"/>
      <w:ind w:left="1800"/>
    </w:pPr>
  </w:style>
  <w:style w:type="paragraph" w:styleId="2">
    <w:name w:val="List Number 2"/>
    <w:basedOn w:val="a2"/>
    <w:semiHidden/>
    <w:locked/>
    <w:rsid w:val="006F6294"/>
    <w:pPr>
      <w:numPr>
        <w:numId w:val="21"/>
      </w:numPr>
    </w:pPr>
  </w:style>
  <w:style w:type="paragraph" w:styleId="3">
    <w:name w:val="List Number 3"/>
    <w:basedOn w:val="a2"/>
    <w:semiHidden/>
    <w:locked/>
    <w:rsid w:val="006F6294"/>
    <w:pPr>
      <w:numPr>
        <w:numId w:val="22"/>
      </w:numPr>
    </w:pPr>
  </w:style>
  <w:style w:type="paragraph" w:styleId="4">
    <w:name w:val="List Number 4"/>
    <w:basedOn w:val="a2"/>
    <w:semiHidden/>
    <w:locked/>
    <w:rsid w:val="006F6294"/>
    <w:pPr>
      <w:numPr>
        <w:numId w:val="23"/>
      </w:numPr>
    </w:pPr>
  </w:style>
  <w:style w:type="paragraph" w:styleId="5">
    <w:name w:val="List Number 5"/>
    <w:basedOn w:val="a2"/>
    <w:semiHidden/>
    <w:locked/>
    <w:rsid w:val="006F6294"/>
    <w:pPr>
      <w:numPr>
        <w:numId w:val="24"/>
      </w:numPr>
    </w:pPr>
  </w:style>
  <w:style w:type="paragraph" w:styleId="affc">
    <w:name w:val="Message Header"/>
    <w:basedOn w:val="a2"/>
    <w:semiHidden/>
    <w:locked/>
    <w:rsid w:val="006F6294"/>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paragraph" w:styleId="affd">
    <w:name w:val="Signature"/>
    <w:basedOn w:val="a2"/>
    <w:semiHidden/>
    <w:locked/>
    <w:rsid w:val="006F6294"/>
    <w:pPr>
      <w:ind w:left="4320"/>
    </w:pPr>
  </w:style>
  <w:style w:type="paragraph" w:styleId="affe">
    <w:name w:val="Subtitle"/>
    <w:basedOn w:val="a2"/>
    <w:qFormat/>
    <w:locked/>
    <w:rsid w:val="006F6294"/>
    <w:pPr>
      <w:spacing w:after="60"/>
      <w:jc w:val="center"/>
      <w:outlineLvl w:val="1"/>
    </w:pPr>
    <w:rPr>
      <w:rFonts w:cs="Arial"/>
    </w:rPr>
  </w:style>
  <w:style w:type="table" w:styleId="3-D1">
    <w:name w:val="Table 3D effects 1"/>
    <w:basedOn w:val="a5"/>
    <w:semiHidden/>
    <w:locked/>
    <w:rsid w:val="006F6294"/>
    <w:rPr>
      <w:lang w:val="en-US" w:eastAsia="en-US"/>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2">
    <w:name w:val="Table 3D effects 2"/>
    <w:basedOn w:val="a5"/>
    <w:semiHidden/>
    <w:locked/>
    <w:rsid w:val="006F6294"/>
    <w:rPr>
      <w:lang w:val="en-US" w:eastAsia="en-US"/>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3">
    <w:name w:val="Table 3D effects 3"/>
    <w:basedOn w:val="a5"/>
    <w:semiHidden/>
    <w:locked/>
    <w:rsid w:val="006F6294"/>
    <w:rPr>
      <w:lang w:val="en-US" w:eastAsia="en-US"/>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5"/>
    <w:semiHidden/>
    <w:locked/>
    <w:rsid w:val="006F6294"/>
    <w:rPr>
      <w:lang w:val="en-US" w:eastAsia="en-US"/>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5"/>
    <w:semiHidden/>
    <w:locked/>
    <w:rsid w:val="006F6294"/>
    <w:rPr>
      <w:lang w:val="en-US" w:eastAsia="en-US"/>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7">
    <w:name w:val="Table Classic 3"/>
    <w:basedOn w:val="a5"/>
    <w:semiHidden/>
    <w:locked/>
    <w:rsid w:val="006F6294"/>
    <w:rPr>
      <w:color w:val="000080"/>
      <w:lang w:val="en-US" w:eastAsia="en-US"/>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5"/>
    <w:semiHidden/>
    <w:locked/>
    <w:rsid w:val="006F6294"/>
    <w:rPr>
      <w:lang w:val="en-US" w:eastAsia="en-US"/>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5"/>
    <w:semiHidden/>
    <w:locked/>
    <w:rsid w:val="006F6294"/>
    <w:rPr>
      <w:color w:val="FFFFFF"/>
      <w:lang w:val="en-US" w:eastAsia="en-US"/>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b">
    <w:name w:val="Table Colorful 2"/>
    <w:basedOn w:val="a5"/>
    <w:semiHidden/>
    <w:locked/>
    <w:rsid w:val="006F6294"/>
    <w:rPr>
      <w:lang w:val="en-US" w:eastAsia="en-US"/>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8">
    <w:name w:val="Table Colorful 3"/>
    <w:basedOn w:val="a5"/>
    <w:semiHidden/>
    <w:locked/>
    <w:rsid w:val="006F6294"/>
    <w:rPr>
      <w:lang w:val="en-US" w:eastAsia="en-US"/>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5"/>
    <w:semiHidden/>
    <w:locked/>
    <w:rsid w:val="006F6294"/>
    <w:rPr>
      <w:b/>
      <w:bCs/>
      <w:lang w:val="en-US" w:eastAsia="en-U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c">
    <w:name w:val="Table Columns 2"/>
    <w:basedOn w:val="a5"/>
    <w:semiHidden/>
    <w:locked/>
    <w:rsid w:val="006F6294"/>
    <w:rPr>
      <w:b/>
      <w:bCs/>
      <w:lang w:val="en-US" w:eastAsia="en-U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Columns 3"/>
    <w:basedOn w:val="a5"/>
    <w:semiHidden/>
    <w:locked/>
    <w:rsid w:val="006F6294"/>
    <w:rPr>
      <w:b/>
      <w:bCs/>
      <w:lang w:val="en-US" w:eastAsia="en-U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5"/>
    <w:semiHidden/>
    <w:locked/>
    <w:rsid w:val="006F6294"/>
    <w:rPr>
      <w:lang w:val="en-US" w:eastAsia="en-US"/>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5"/>
    <w:semiHidden/>
    <w:locked/>
    <w:rsid w:val="006F6294"/>
    <w:rPr>
      <w:lang w:val="en-US" w:eastAsia="en-US"/>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
    <w:name w:val="Table Contemporary"/>
    <w:basedOn w:val="a5"/>
    <w:semiHidden/>
    <w:locked/>
    <w:rsid w:val="006F6294"/>
    <w:rPr>
      <w:lang w:val="en-US" w:eastAsia="en-US"/>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0">
    <w:name w:val="Table Elegant"/>
    <w:basedOn w:val="a5"/>
    <w:semiHidden/>
    <w:locked/>
    <w:rsid w:val="006F6294"/>
    <w:rPr>
      <w:lang w:val="en-US"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5">
    <w:name w:val="Table Grid 1"/>
    <w:basedOn w:val="a5"/>
    <w:semiHidden/>
    <w:locked/>
    <w:rsid w:val="006F6294"/>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3a">
    <w:name w:val="Table Grid 3"/>
    <w:basedOn w:val="a5"/>
    <w:semiHidden/>
    <w:locked/>
    <w:rsid w:val="006F6294"/>
    <w:rPr>
      <w:lang w:val="en-US" w:eastAsia="en-US"/>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5"/>
    <w:semiHidden/>
    <w:locked/>
    <w:rsid w:val="006F6294"/>
    <w:rPr>
      <w:lang w:val="en-US" w:eastAsia="en-US"/>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5"/>
    <w:semiHidden/>
    <w:locked/>
    <w:rsid w:val="006F6294"/>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0">
    <w:name w:val="Table Grid 6"/>
    <w:basedOn w:val="a5"/>
    <w:semiHidden/>
    <w:locked/>
    <w:rsid w:val="006F6294"/>
    <w:rPr>
      <w:lang w:val="en-US" w:eastAsia="en-US"/>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0">
    <w:name w:val="Table Grid 7"/>
    <w:basedOn w:val="a5"/>
    <w:semiHidden/>
    <w:locked/>
    <w:rsid w:val="006F6294"/>
    <w:rPr>
      <w:b/>
      <w:bCs/>
      <w:lang w:val="en-US" w:eastAsia="en-U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0">
    <w:name w:val="Table Grid 8"/>
    <w:basedOn w:val="a5"/>
    <w:semiHidden/>
    <w:locked/>
    <w:rsid w:val="006F6294"/>
    <w:rPr>
      <w:lang w:val="en-US" w:eastAsia="en-US"/>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6">
    <w:name w:val="Table List 1"/>
    <w:basedOn w:val="a5"/>
    <w:semiHidden/>
    <w:locked/>
    <w:rsid w:val="006F6294"/>
    <w:rPr>
      <w:lang w:val="en-US" w:eastAsia="en-US"/>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List 2"/>
    <w:basedOn w:val="a5"/>
    <w:semiHidden/>
    <w:locked/>
    <w:rsid w:val="006F6294"/>
    <w:rPr>
      <w:lang w:val="en-US" w:eastAsia="en-US"/>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List 3"/>
    <w:basedOn w:val="a5"/>
    <w:semiHidden/>
    <w:locked/>
    <w:rsid w:val="006F6294"/>
    <w:rPr>
      <w:lang w:val="en-US" w:eastAsia="en-US"/>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8">
    <w:name w:val="Table List 4"/>
    <w:basedOn w:val="a5"/>
    <w:semiHidden/>
    <w:locked/>
    <w:rsid w:val="006F6294"/>
    <w:rPr>
      <w:lang w:val="en-US" w:eastAsia="en-US"/>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7">
    <w:name w:val="Table List 5"/>
    <w:basedOn w:val="a5"/>
    <w:semiHidden/>
    <w:locked/>
    <w:rsid w:val="006F6294"/>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1">
    <w:name w:val="Table List 6"/>
    <w:basedOn w:val="a5"/>
    <w:semiHidden/>
    <w:locked/>
    <w:rsid w:val="006F6294"/>
    <w:rPr>
      <w:lang w:val="en-US" w:eastAsia="en-US"/>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1">
    <w:name w:val="Table List 7"/>
    <w:basedOn w:val="a5"/>
    <w:semiHidden/>
    <w:locked/>
    <w:rsid w:val="006F6294"/>
    <w:rPr>
      <w:lang w:val="en-US" w:eastAsia="en-US"/>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1">
    <w:name w:val="Table List 8"/>
    <w:basedOn w:val="a5"/>
    <w:semiHidden/>
    <w:locked/>
    <w:rsid w:val="006F6294"/>
    <w:rPr>
      <w:lang w:val="en-US" w:eastAsia="en-US"/>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1">
    <w:name w:val="Table Professional"/>
    <w:basedOn w:val="a5"/>
    <w:semiHidden/>
    <w:locked/>
    <w:rsid w:val="006F6294"/>
    <w:rPr>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7">
    <w:name w:val="Table Simple 1"/>
    <w:basedOn w:val="a5"/>
    <w:semiHidden/>
    <w:locked/>
    <w:rsid w:val="006F6294"/>
    <w:rPr>
      <w:lang w:val="en-US" w:eastAsia="en-US"/>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e">
    <w:name w:val="Table Simple 2"/>
    <w:basedOn w:val="a5"/>
    <w:semiHidden/>
    <w:locked/>
    <w:rsid w:val="006F6294"/>
    <w:rPr>
      <w:lang w:val="en-US" w:eastAsia="en-US"/>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c">
    <w:name w:val="Table Simple 3"/>
    <w:basedOn w:val="a5"/>
    <w:semiHidden/>
    <w:locked/>
    <w:rsid w:val="006F6294"/>
    <w:rPr>
      <w:lang w:val="en-US" w:eastAsia="en-US"/>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8">
    <w:name w:val="Table Subtle 1"/>
    <w:basedOn w:val="a5"/>
    <w:semiHidden/>
    <w:locked/>
    <w:rsid w:val="006F6294"/>
    <w:rPr>
      <w:lang w:val="en-US" w:eastAsia="en-US"/>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Subtle 2"/>
    <w:basedOn w:val="a5"/>
    <w:semiHidden/>
    <w:locked/>
    <w:rsid w:val="006F6294"/>
    <w:rPr>
      <w:lang w:val="en-US" w:eastAsia="en-US"/>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2">
    <w:name w:val="Table Theme"/>
    <w:basedOn w:val="a5"/>
    <w:semiHidden/>
    <w:locked/>
    <w:rsid w:val="006F6294"/>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Web1">
    <w:name w:val="Table Web 1"/>
    <w:basedOn w:val="a5"/>
    <w:semiHidden/>
    <w:locked/>
    <w:rsid w:val="006F6294"/>
    <w:rPr>
      <w:lang w:val="en-US" w:eastAsia="en-US"/>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2">
    <w:name w:val="Table Web 2"/>
    <w:basedOn w:val="a5"/>
    <w:semiHidden/>
    <w:locked/>
    <w:rsid w:val="006F6294"/>
    <w:rPr>
      <w:lang w:val="en-US" w:eastAsia="en-US"/>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3">
    <w:name w:val="Table Web 3"/>
    <w:basedOn w:val="a5"/>
    <w:semiHidden/>
    <w:locked/>
    <w:rsid w:val="006F6294"/>
    <w:rPr>
      <w:lang w:val="en-US" w:eastAsia="en-US"/>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f3">
    <w:name w:val="Strong"/>
    <w:basedOn w:val="a4"/>
    <w:qFormat/>
    <w:locked/>
    <w:rsid w:val="006F6294"/>
    <w:rPr>
      <w:b/>
      <w:bCs/>
    </w:rPr>
  </w:style>
  <w:style w:type="paragraph" w:styleId="afff4">
    <w:name w:val="Title"/>
    <w:basedOn w:val="a2"/>
    <w:qFormat/>
    <w:locked/>
    <w:rsid w:val="006F6294"/>
    <w:pPr>
      <w:spacing w:before="240" w:after="60"/>
      <w:jc w:val="center"/>
      <w:outlineLvl w:val="0"/>
    </w:pPr>
    <w:rPr>
      <w:rFonts w:cs="Arial"/>
      <w:b/>
      <w:bCs/>
      <w:kern w:val="28"/>
      <w:sz w:val="32"/>
      <w:szCs w:val="32"/>
    </w:rPr>
  </w:style>
  <w:style w:type="paragraph" w:styleId="a">
    <w:name w:val="List Number"/>
    <w:basedOn w:val="a2"/>
    <w:semiHidden/>
    <w:locked/>
    <w:rsid w:val="006F6294"/>
    <w:pPr>
      <w:numPr>
        <w:numId w:val="20"/>
      </w:numPr>
    </w:pPr>
  </w:style>
  <w:style w:type="character" w:customStyle="1" w:styleId="ANTitleChar">
    <w:name w:val="AN Title Char"/>
    <w:basedOn w:val="a4"/>
    <w:link w:val="ANTitle"/>
    <w:rsid w:val="006F6294"/>
    <w:rPr>
      <w:rFonts w:ascii="Arial" w:hAnsi="Arial" w:cs="Arial"/>
      <w:b/>
      <w:color w:val="1F497D" w:themeColor="text2"/>
      <w:kern w:val="32"/>
      <w:sz w:val="26"/>
      <w:szCs w:val="26"/>
      <w:lang w:val="en-US" w:eastAsia="en-US"/>
    </w:rPr>
  </w:style>
  <w:style w:type="character" w:customStyle="1" w:styleId="ANTitleChar0">
    <w:name w:val="AN #Title Char"/>
    <w:basedOn w:val="a9"/>
    <w:link w:val="ANTitle0"/>
    <w:rsid w:val="006F6294"/>
    <w:rPr>
      <w:rFonts w:ascii="Arial" w:hAnsi="Arial"/>
      <w:b/>
      <w:sz w:val="28"/>
      <w:szCs w:val="28"/>
      <w:lang w:val="en-US" w:eastAsia="en-US"/>
    </w:rPr>
  </w:style>
  <w:style w:type="character" w:customStyle="1" w:styleId="BodyTextBold">
    <w:name w:val="Body Text Bold"/>
    <w:basedOn w:val="a9"/>
    <w:rsid w:val="006F6294"/>
    <w:rPr>
      <w:rFonts w:ascii="Arial" w:hAnsi="Arial"/>
      <w:b/>
      <w:sz w:val="18"/>
      <w:szCs w:val="18"/>
      <w:lang w:val="en-US" w:eastAsia="en-US"/>
    </w:rPr>
  </w:style>
  <w:style w:type="character" w:customStyle="1" w:styleId="Style1">
    <w:name w:val="Style1"/>
    <w:basedOn w:val="a4"/>
    <w:semiHidden/>
    <w:locked/>
    <w:rsid w:val="006F6294"/>
    <w:rPr>
      <w:b/>
    </w:rPr>
  </w:style>
  <w:style w:type="character" w:customStyle="1" w:styleId="BodyTextItalic">
    <w:name w:val="Body Text Italic"/>
    <w:basedOn w:val="a9"/>
    <w:rsid w:val="006F6294"/>
    <w:rPr>
      <w:rFonts w:ascii="Arial" w:hAnsi="Arial"/>
      <w:i/>
      <w:sz w:val="18"/>
      <w:szCs w:val="18"/>
      <w:lang w:val="en-US" w:eastAsia="en-US"/>
    </w:rPr>
  </w:style>
  <w:style w:type="paragraph" w:customStyle="1" w:styleId="AbstractText">
    <w:name w:val="Abstract Text"/>
    <w:basedOn w:val="a3"/>
    <w:rsid w:val="006F6294"/>
    <w:pPr>
      <w:tabs>
        <w:tab w:val="left" w:pos="9449"/>
      </w:tabs>
      <w:spacing w:before="120" w:line="220" w:lineRule="atLeast"/>
      <w:ind w:left="274" w:right="274"/>
    </w:pPr>
  </w:style>
  <w:style w:type="paragraph" w:customStyle="1" w:styleId="TopBlock">
    <w:name w:val="Top Block"/>
    <w:basedOn w:val="a3"/>
    <w:rsid w:val="006F6294"/>
    <w:pPr>
      <w:spacing w:after="0"/>
      <w:jc w:val="right"/>
    </w:pPr>
    <w:rPr>
      <w:b/>
      <w:spacing w:val="7"/>
      <w:sz w:val="20"/>
    </w:rPr>
  </w:style>
  <w:style w:type="paragraph" w:customStyle="1" w:styleId="CodeBlue">
    <w:name w:val="Code (Blue)"/>
    <w:basedOn w:val="Code"/>
    <w:link w:val="CodeBlueChar"/>
    <w:rsid w:val="006F6294"/>
    <w:pPr>
      <w:keepNext/>
    </w:pPr>
    <w:rPr>
      <w:color w:val="0000FF"/>
    </w:rPr>
  </w:style>
  <w:style w:type="character" w:customStyle="1" w:styleId="CodeChar">
    <w:name w:val="Code Char"/>
    <w:basedOn w:val="a9"/>
    <w:link w:val="Code"/>
    <w:rsid w:val="006F6294"/>
    <w:rPr>
      <w:rFonts w:ascii="Courier New" w:hAnsi="Courier New"/>
      <w:sz w:val="18"/>
      <w:szCs w:val="18"/>
      <w:lang w:val="en-US" w:eastAsia="en-US"/>
    </w:rPr>
  </w:style>
  <w:style w:type="character" w:customStyle="1" w:styleId="CodeBlueChar">
    <w:name w:val="Code (Blue) Char"/>
    <w:basedOn w:val="CodeChar"/>
    <w:link w:val="CodeBlue"/>
    <w:rsid w:val="006F6294"/>
    <w:rPr>
      <w:rFonts w:ascii="Courier New" w:hAnsi="Courier New"/>
      <w:color w:val="0000FF"/>
      <w:sz w:val="18"/>
      <w:szCs w:val="18"/>
      <w:lang w:val="en-US" w:eastAsia="en-US"/>
    </w:rPr>
  </w:style>
  <w:style w:type="paragraph" w:customStyle="1" w:styleId="CodeRed">
    <w:name w:val="Code (Red)"/>
    <w:basedOn w:val="Code"/>
    <w:link w:val="CodeRedChar"/>
    <w:rsid w:val="006F6294"/>
    <w:pPr>
      <w:keepNext/>
    </w:pPr>
    <w:rPr>
      <w:color w:val="FF0000"/>
    </w:rPr>
  </w:style>
  <w:style w:type="character" w:customStyle="1" w:styleId="CodeRedChar">
    <w:name w:val="Code (Red) Char"/>
    <w:basedOn w:val="CodeChar"/>
    <w:link w:val="CodeRed"/>
    <w:rsid w:val="006F6294"/>
    <w:rPr>
      <w:rFonts w:ascii="Courier New" w:hAnsi="Courier New"/>
      <w:color w:val="FF0000"/>
      <w:sz w:val="18"/>
      <w:szCs w:val="18"/>
      <w:lang w:val="en-US" w:eastAsia="en-US"/>
    </w:rPr>
  </w:style>
  <w:style w:type="paragraph" w:customStyle="1" w:styleId="CodeGreen">
    <w:name w:val="Code (Green)"/>
    <w:basedOn w:val="Code"/>
    <w:link w:val="CodeGreenChar"/>
    <w:rsid w:val="006F6294"/>
    <w:pPr>
      <w:keepNext/>
    </w:pPr>
    <w:rPr>
      <w:color w:val="008000"/>
    </w:rPr>
  </w:style>
  <w:style w:type="character" w:customStyle="1" w:styleId="CodeGreenChar">
    <w:name w:val="Code (Green) Char"/>
    <w:basedOn w:val="CodeChar"/>
    <w:link w:val="CodeGreen"/>
    <w:rsid w:val="006F6294"/>
    <w:rPr>
      <w:rFonts w:ascii="Courier New" w:hAnsi="Courier New"/>
      <w:color w:val="008000"/>
      <w:sz w:val="18"/>
      <w:szCs w:val="18"/>
      <w:lang w:val="en-US" w:eastAsia="en-US"/>
    </w:rPr>
  </w:style>
  <w:style w:type="character" w:styleId="afff5">
    <w:name w:val="annotation reference"/>
    <w:basedOn w:val="a4"/>
    <w:locked/>
    <w:rsid w:val="006F6294"/>
    <w:rPr>
      <w:sz w:val="16"/>
      <w:szCs w:val="16"/>
    </w:rPr>
  </w:style>
  <w:style w:type="character" w:customStyle="1" w:styleId="af4">
    <w:name w:val="コメント文字列 (文字)"/>
    <w:basedOn w:val="a4"/>
    <w:link w:val="af3"/>
    <w:semiHidden/>
    <w:rsid w:val="006F6294"/>
    <w:rPr>
      <w:rFonts w:ascii="Arial" w:hAnsi="Arial"/>
      <w:lang w:val="en-US" w:eastAsia="en-US"/>
    </w:rPr>
  </w:style>
  <w:style w:type="paragraph" w:customStyle="1" w:styleId="Heading1withNoSpacingBefore">
    <w:name w:val="Heading 1 with No Spacing Before"/>
    <w:basedOn w:val="1"/>
    <w:next w:val="a3"/>
    <w:rsid w:val="006F6294"/>
    <w:pPr>
      <w:numPr>
        <w:numId w:val="0"/>
      </w:numPr>
      <w:spacing w:before="0"/>
    </w:pPr>
  </w:style>
  <w:style w:type="paragraph" w:customStyle="1" w:styleId="Contents">
    <w:name w:val="Contents"/>
    <w:qFormat/>
    <w:rsid w:val="006F6294"/>
    <w:pPr>
      <w:spacing w:before="240" w:after="120"/>
    </w:pPr>
    <w:rPr>
      <w:rFonts w:ascii="Arial" w:hAnsi="Arial" w:cs="Arial"/>
      <w:b/>
      <w:bCs/>
      <w:kern w:val="32"/>
      <w:sz w:val="26"/>
      <w:szCs w:val="26"/>
      <w:lang w:val="en-US" w:eastAsia="en-US"/>
    </w:rPr>
  </w:style>
  <w:style w:type="paragraph" w:customStyle="1" w:styleId="D182CC2023AC4EA084F4620205256BA7">
    <w:name w:val="D182CC2023AC4EA084F4620205256BA7"/>
    <w:semiHidden/>
    <w:locked/>
    <w:rsid w:val="006F6294"/>
    <w:pPr>
      <w:spacing w:after="200" w:line="276" w:lineRule="auto"/>
    </w:pPr>
    <w:rPr>
      <w:rFonts w:ascii="Calibri" w:eastAsia="SimSun" w:hAnsi="Calibri"/>
      <w:sz w:val="22"/>
      <w:szCs w:val="22"/>
      <w:lang w:val="en-US" w:eastAsia="en-US"/>
    </w:rPr>
  </w:style>
  <w:style w:type="paragraph" w:styleId="afff6">
    <w:name w:val="TOC Heading"/>
    <w:basedOn w:val="1"/>
    <w:next w:val="a2"/>
    <w:uiPriority w:val="39"/>
    <w:qFormat/>
    <w:locked/>
    <w:rsid w:val="006F6294"/>
    <w:pPr>
      <w:keepLines/>
      <w:numPr>
        <w:numId w:val="0"/>
      </w:numPr>
      <w:spacing w:before="480" w:after="0" w:line="276" w:lineRule="auto"/>
      <w:outlineLvl w:val="9"/>
    </w:pPr>
    <w:rPr>
      <w:rFonts w:ascii="Cambria" w:eastAsia="SimSun" w:hAnsi="Cambria" w:cs="Times New Roman"/>
      <w:color w:val="365F91"/>
      <w:kern w:val="0"/>
      <w:sz w:val="28"/>
      <w:szCs w:val="28"/>
    </w:rPr>
  </w:style>
  <w:style w:type="paragraph" w:styleId="3d">
    <w:name w:val="toc 3"/>
    <w:basedOn w:val="a2"/>
    <w:next w:val="a2"/>
    <w:autoRedefine/>
    <w:uiPriority w:val="39"/>
    <w:semiHidden/>
    <w:unhideWhenUsed/>
    <w:qFormat/>
    <w:locked/>
    <w:rsid w:val="006F6294"/>
    <w:pPr>
      <w:spacing w:after="100" w:line="276" w:lineRule="auto"/>
      <w:ind w:left="440"/>
    </w:pPr>
    <w:rPr>
      <w:rFonts w:ascii="Calibri" w:eastAsia="SimSun" w:hAnsi="Calibri"/>
      <w:sz w:val="22"/>
      <w:szCs w:val="22"/>
    </w:rPr>
  </w:style>
  <w:style w:type="paragraph" w:customStyle="1" w:styleId="Figure">
    <w:name w:val="Figure"/>
    <w:basedOn w:val="a3"/>
    <w:next w:val="a3"/>
    <w:qFormat/>
    <w:rsid w:val="006F6294"/>
    <w:pPr>
      <w:keepLines w:val="0"/>
      <w:ind w:left="0"/>
      <w:jc w:val="center"/>
    </w:pPr>
  </w:style>
  <w:style w:type="paragraph" w:styleId="afff7">
    <w:name w:val="Revision"/>
    <w:hidden/>
    <w:uiPriority w:val="99"/>
    <w:semiHidden/>
    <w:rsid w:val="006F6294"/>
    <w:rPr>
      <w:rFonts w:ascii="Arial" w:hAnsi="Arial"/>
      <w:sz w:val="24"/>
      <w:szCs w:val="24"/>
      <w:lang w:val="en-US" w:eastAsia="en-US"/>
    </w:rPr>
  </w:style>
  <w:style w:type="paragraph" w:styleId="afff8">
    <w:name w:val="annotation subject"/>
    <w:basedOn w:val="af3"/>
    <w:next w:val="af3"/>
    <w:link w:val="afff9"/>
    <w:locked/>
    <w:rsid w:val="006F6294"/>
    <w:rPr>
      <w:b/>
      <w:bCs/>
    </w:rPr>
  </w:style>
  <w:style w:type="character" w:customStyle="1" w:styleId="afff9">
    <w:name w:val="コメント内容 (文字)"/>
    <w:basedOn w:val="af4"/>
    <w:link w:val="afff8"/>
    <w:rsid w:val="006F6294"/>
    <w:rPr>
      <w:rFonts w:ascii="Arial" w:hAnsi="Arial"/>
      <w:b/>
      <w:bCs/>
      <w:lang w:val="en-US" w:eastAsia="en-US"/>
    </w:rPr>
  </w:style>
  <w:style w:type="character" w:customStyle="1" w:styleId="22">
    <w:name w:val="見出し 2 (文字)"/>
    <w:basedOn w:val="a4"/>
    <w:link w:val="21"/>
    <w:rsid w:val="006F6294"/>
    <w:rPr>
      <w:rFonts w:ascii="Arial" w:hAnsi="Arial" w:cs="Arial"/>
      <w:b/>
      <w:bCs/>
      <w:iCs/>
      <w:spacing w:val="1"/>
      <w:kern w:val="32"/>
      <w:sz w:val="22"/>
      <w:szCs w:val="26"/>
      <w:lang w:val="en-US" w:eastAsia="en-US"/>
    </w:rPr>
  </w:style>
  <w:style w:type="character" w:customStyle="1" w:styleId="ad">
    <w:name w:val="図表番号 (文字)"/>
    <w:aliases w:val="Caption Figure (文字)"/>
    <w:link w:val="ac"/>
    <w:rsid w:val="00645747"/>
    <w:rPr>
      <w:rFonts w:ascii="Arial" w:hAnsi="Arial"/>
      <w:bCs/>
      <w:color w:val="000000"/>
      <w:sz w:val="18"/>
      <w:szCs w:val="18"/>
      <w:lang w:val="en-US" w:eastAsia="en-US"/>
    </w:rPr>
  </w:style>
  <w:style w:type="character" w:customStyle="1" w:styleId="a8">
    <w:name w:val="ヘッダー (文字)"/>
    <w:link w:val="a7"/>
    <w:rsid w:val="00433625"/>
    <w:rPr>
      <w:rFonts w:ascii="Arial" w:hAnsi="Arial"/>
      <w:sz w:val="16"/>
      <w:szCs w:val="16"/>
      <w:lang w:val="en-US" w:eastAsia="en-US"/>
    </w:rPr>
  </w:style>
  <w:style w:type="paragraph" w:customStyle="1" w:styleId="Default">
    <w:name w:val="Default"/>
    <w:rsid w:val="006F6294"/>
    <w:pPr>
      <w:autoSpaceDE w:val="0"/>
      <w:autoSpaceDN w:val="0"/>
      <w:adjustRightInd w:val="0"/>
    </w:pPr>
    <w:rPr>
      <w:rFonts w:ascii="Arial" w:hAnsi="Arial" w:cs="Arial"/>
      <w:color w:val="000000"/>
      <w:sz w:val="24"/>
      <w:szCs w:val="24"/>
      <w:lang w:val="en-US" w:eastAsia="en-US"/>
    </w:rPr>
  </w:style>
  <w:style w:type="paragraph" w:customStyle="1" w:styleId="StyleBodyTextBefore12ptAfter0pt">
    <w:name w:val="Style Body Text + Before:  12 pt After:  0 pt"/>
    <w:basedOn w:val="a3"/>
    <w:rsid w:val="001707D9"/>
    <w:pPr>
      <w:spacing w:before="120"/>
    </w:pPr>
    <w:rPr>
      <w:szCs w:val="20"/>
    </w:rPr>
  </w:style>
  <w:style w:type="paragraph" w:customStyle="1" w:styleId="StyleBodyTextLeft025Before12pt">
    <w:name w:val="Style Body Text + Left:  0.25&quot; Before:  12 pt"/>
    <w:basedOn w:val="a3"/>
    <w:rsid w:val="007144AF"/>
    <w:pPr>
      <w:ind w:left="360"/>
    </w:pPr>
    <w:rPr>
      <w:szCs w:val="20"/>
    </w:rPr>
  </w:style>
  <w:style w:type="paragraph" w:customStyle="1" w:styleId="StyleListParagraphAfter10ptLinespacingMultiple115">
    <w:name w:val="Style List Paragraph + After:  10 pt Line spacing:  Multiple 1.15 ..."/>
    <w:basedOn w:val="aff2"/>
    <w:rsid w:val="00E3477E"/>
    <w:pPr>
      <w:spacing w:after="120"/>
      <w:contextualSpacing/>
    </w:pPr>
    <w:rPr>
      <w:szCs w:val="20"/>
    </w:rPr>
  </w:style>
  <w:style w:type="character" w:customStyle="1" w:styleId="32">
    <w:name w:val="見出し 3 (文字)"/>
    <w:basedOn w:val="22"/>
    <w:link w:val="31"/>
    <w:locked/>
    <w:rsid w:val="006F6294"/>
    <w:rPr>
      <w:rFonts w:ascii="Arial" w:hAnsi="Arial" w:cs="Arial"/>
      <w:b/>
      <w:bCs/>
      <w:iCs/>
      <w:spacing w:val="20"/>
      <w:kern w:val="32"/>
      <w:sz w:val="18"/>
      <w:szCs w:val="22"/>
      <w:lang w:val="en-US" w:eastAsia="en-US"/>
    </w:rPr>
  </w:style>
  <w:style w:type="paragraph" w:customStyle="1" w:styleId="BodyTextwithoutindent">
    <w:name w:val="Body Text without indent"/>
    <w:basedOn w:val="a3"/>
    <w:link w:val="BodyTextwithoutindentChar"/>
    <w:qFormat/>
    <w:rsid w:val="006F6294"/>
    <w:pPr>
      <w:ind w:left="0"/>
    </w:pPr>
  </w:style>
  <w:style w:type="character" w:customStyle="1" w:styleId="BodyTextwithoutindentChar">
    <w:name w:val="Body Text without indent Char"/>
    <w:basedOn w:val="a9"/>
    <w:link w:val="BodyTextwithoutindent"/>
    <w:rsid w:val="006F6294"/>
    <w:rPr>
      <w:rFonts w:ascii="Arial" w:hAnsi="Arial"/>
      <w:sz w:val="18"/>
      <w:szCs w:val="18"/>
      <w:lang w:val="en-US" w:eastAsia="en-US"/>
    </w:rPr>
  </w:style>
  <w:style w:type="character" w:customStyle="1" w:styleId="10">
    <w:name w:val="見出し 1 (文字)"/>
    <w:basedOn w:val="a4"/>
    <w:link w:val="1"/>
    <w:rsid w:val="00D047B4"/>
    <w:rPr>
      <w:rFonts w:ascii="Arial" w:hAnsi="Arial" w:cs="Arial"/>
      <w:b/>
      <w:bCs/>
      <w:kern w:val="32"/>
      <w:sz w:val="26"/>
      <w:szCs w:val="26"/>
      <w:lang w:val="en-US" w:eastAsia="en-US"/>
    </w:rPr>
  </w:style>
  <w:style w:type="paragraph" w:customStyle="1" w:styleId="Heading1Appendix">
    <w:name w:val="Heading 1 Appendix"/>
    <w:basedOn w:val="1"/>
    <w:next w:val="Body"/>
    <w:link w:val="Heading1AppendixChar"/>
    <w:rsid w:val="006F6294"/>
    <w:pPr>
      <w:pageBreakBefore/>
      <w:numPr>
        <w:numId w:val="42"/>
      </w:numPr>
    </w:pPr>
  </w:style>
  <w:style w:type="character" w:customStyle="1" w:styleId="Heading1AppendixChar">
    <w:name w:val="Heading 1 Appendix Char"/>
    <w:basedOn w:val="10"/>
    <w:link w:val="Heading1Appendix"/>
    <w:rsid w:val="006F6294"/>
    <w:rPr>
      <w:rFonts w:ascii="Arial" w:hAnsi="Arial" w:cs="Arial"/>
      <w:b/>
      <w:bCs/>
      <w:kern w:val="32"/>
      <w:sz w:val="26"/>
      <w:szCs w:val="26"/>
      <w:lang w:val="en-US" w:eastAsia="en-US"/>
    </w:rPr>
  </w:style>
  <w:style w:type="paragraph" w:customStyle="1" w:styleId="Heading2Appendix">
    <w:name w:val="Heading 2 Appendix"/>
    <w:basedOn w:val="21"/>
    <w:link w:val="Heading2AppendixChar"/>
    <w:rsid w:val="006F6294"/>
    <w:pPr>
      <w:numPr>
        <w:numId w:val="42"/>
      </w:numPr>
    </w:pPr>
  </w:style>
  <w:style w:type="character" w:customStyle="1" w:styleId="Heading2AppendixChar">
    <w:name w:val="Heading 2 Appendix Char"/>
    <w:basedOn w:val="22"/>
    <w:link w:val="Heading2Appendix"/>
    <w:rsid w:val="006F6294"/>
    <w:rPr>
      <w:rFonts w:ascii="Arial" w:hAnsi="Arial" w:cs="Arial"/>
      <w:b/>
      <w:bCs/>
      <w:iCs/>
      <w:spacing w:val="1"/>
      <w:kern w:val="32"/>
      <w:sz w:val="22"/>
      <w:szCs w:val="26"/>
      <w:lang w:val="en-US" w:eastAsia="en-US"/>
    </w:rPr>
  </w:style>
  <w:style w:type="paragraph" w:customStyle="1" w:styleId="Heading3Appendix">
    <w:name w:val="Heading 3 Appendix"/>
    <w:basedOn w:val="31"/>
    <w:link w:val="Heading3AppendixChar"/>
    <w:rsid w:val="006F6294"/>
    <w:pPr>
      <w:numPr>
        <w:numId w:val="42"/>
      </w:numPr>
    </w:pPr>
  </w:style>
  <w:style w:type="character" w:customStyle="1" w:styleId="Heading3AppendixChar">
    <w:name w:val="Heading 3 Appendix Char"/>
    <w:basedOn w:val="32"/>
    <w:link w:val="Heading3Appendix"/>
    <w:rsid w:val="006F6294"/>
    <w:rPr>
      <w:rFonts w:ascii="Arial" w:hAnsi="Arial" w:cs="Arial"/>
      <w:b/>
      <w:bCs/>
      <w:iCs/>
      <w:spacing w:val="20"/>
      <w:kern w:val="32"/>
      <w:sz w:val="18"/>
      <w:szCs w:val="22"/>
      <w:lang w:val="en-US" w:eastAsia="en-US"/>
    </w:rPr>
  </w:style>
  <w:style w:type="character" w:customStyle="1" w:styleId="42">
    <w:name w:val="見出し 4 (文字)"/>
    <w:basedOn w:val="32"/>
    <w:link w:val="41"/>
    <w:rsid w:val="006F6294"/>
    <w:rPr>
      <w:rFonts w:ascii="Arial" w:hAnsi="Arial" w:cs="Arial"/>
      <w:b/>
      <w:bCs/>
      <w:iCs/>
      <w:spacing w:val="10"/>
      <w:kern w:val="32"/>
      <w:sz w:val="18"/>
      <w:szCs w:val="28"/>
      <w:lang w:val="en-US" w:eastAsia="en-US"/>
    </w:rPr>
  </w:style>
  <w:style w:type="paragraph" w:customStyle="1" w:styleId="Heading4Appendix">
    <w:name w:val="Heading 4 Appendix"/>
    <w:basedOn w:val="41"/>
    <w:link w:val="Heading4AppendixChar"/>
    <w:rsid w:val="006F6294"/>
    <w:pPr>
      <w:numPr>
        <w:numId w:val="42"/>
      </w:numPr>
    </w:pPr>
  </w:style>
  <w:style w:type="character" w:customStyle="1" w:styleId="Heading4AppendixChar">
    <w:name w:val="Heading 4 Appendix Char"/>
    <w:basedOn w:val="42"/>
    <w:link w:val="Heading4Appendix"/>
    <w:rsid w:val="006F6294"/>
    <w:rPr>
      <w:rFonts w:ascii="Arial" w:hAnsi="Arial" w:cs="Arial"/>
      <w:b/>
      <w:bCs/>
      <w:iCs/>
      <w:spacing w:val="10"/>
      <w:kern w:val="32"/>
      <w:sz w:val="18"/>
      <w:szCs w:val="28"/>
      <w:lang w:val="en-US" w:eastAsia="en-US"/>
    </w:rPr>
  </w:style>
  <w:style w:type="paragraph" w:customStyle="1" w:styleId="Heading5Appendix">
    <w:name w:val="Heading 5 Appendix"/>
    <w:basedOn w:val="51"/>
    <w:link w:val="Heading5AppendixChar"/>
    <w:rsid w:val="006F6294"/>
    <w:pPr>
      <w:numPr>
        <w:numId w:val="42"/>
      </w:numPr>
    </w:pPr>
  </w:style>
  <w:style w:type="character" w:customStyle="1" w:styleId="Heading5AppendixChar">
    <w:name w:val="Heading 5 Appendix Char"/>
    <w:basedOn w:val="52"/>
    <w:link w:val="Heading5Appendix"/>
    <w:rsid w:val="006F6294"/>
    <w:rPr>
      <w:rFonts w:ascii="Arial" w:hAnsi="Arial" w:cs="Arial"/>
      <w:b/>
      <w:bCs/>
      <w:i/>
      <w:iCs/>
      <w:kern w:val="32"/>
      <w:sz w:val="16"/>
      <w:szCs w:val="26"/>
      <w:lang w:val="en-US" w:eastAsia="en-US"/>
    </w:rPr>
  </w:style>
  <w:style w:type="paragraph" w:customStyle="1" w:styleId="HeadingwithoutNumberorIndent">
    <w:name w:val="Heading without Number or Indent"/>
    <w:basedOn w:val="1"/>
    <w:link w:val="HeadingwithoutNumberorIndentChar"/>
    <w:qFormat/>
    <w:rsid w:val="006F6294"/>
    <w:pPr>
      <w:numPr>
        <w:numId w:val="0"/>
      </w:numPr>
      <w:spacing w:before="120"/>
      <w:ind w:left="720" w:hanging="720"/>
    </w:pPr>
  </w:style>
  <w:style w:type="character" w:customStyle="1" w:styleId="HeadingwithoutNumberorIndentChar">
    <w:name w:val="Heading without Number or Indent Char"/>
    <w:basedOn w:val="10"/>
    <w:link w:val="HeadingwithoutNumberorIndent"/>
    <w:rsid w:val="006F6294"/>
    <w:rPr>
      <w:rFonts w:ascii="Arial" w:hAnsi="Arial" w:cs="Arial"/>
      <w:b/>
      <w:bCs/>
      <w:kern w:val="32"/>
      <w:sz w:val="26"/>
      <w:szCs w:val="26"/>
      <w:lang w:val="en-US" w:eastAsia="en-US"/>
    </w:rPr>
  </w:style>
  <w:style w:type="numbering" w:customStyle="1" w:styleId="Headings">
    <w:name w:val="Headings"/>
    <w:uiPriority w:val="99"/>
    <w:rsid w:val="006F6294"/>
  </w:style>
  <w:style w:type="numbering" w:customStyle="1" w:styleId="HeadingsAppendix">
    <w:name w:val="Headings Appendix"/>
    <w:uiPriority w:val="99"/>
    <w:rsid w:val="006F6294"/>
    <w:pPr>
      <w:numPr>
        <w:numId w:val="13"/>
      </w:numPr>
    </w:pPr>
  </w:style>
  <w:style w:type="paragraph" w:customStyle="1" w:styleId="StyleCodeGreenLeft013Right238BoxSinglesoli">
    <w:name w:val="Style Code (Green) + Left:  0.13&quot; Right:  2.38&quot; Box: (Single soli..."/>
    <w:basedOn w:val="CodeGreen"/>
    <w:rsid w:val="006F6294"/>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CodeLeft013Right238BoxSinglesolidline">
    <w:name w:val="Style Code + Left:  0.13&quot; Right:  2.38&quot; Box: (Single solid line ..."/>
    <w:basedOn w:val="Code"/>
    <w:rsid w:val="006F6294"/>
    <w:pPr>
      <w:pBdr>
        <w:top w:val="single" w:sz="4" w:space="1" w:color="auto"/>
        <w:left w:val="single" w:sz="4" w:space="4" w:color="auto"/>
        <w:bottom w:val="single" w:sz="4" w:space="1" w:color="auto"/>
        <w:right w:val="single" w:sz="4" w:space="4" w:color="auto"/>
      </w:pBdr>
      <w:ind w:left="907" w:right="3427"/>
    </w:pPr>
    <w:rPr>
      <w:szCs w:val="20"/>
    </w:rPr>
  </w:style>
  <w:style w:type="paragraph" w:customStyle="1" w:styleId="StyleListBulletSubAfter4pt">
    <w:name w:val="Style List Bullet Sub + After:  4 pt"/>
    <w:basedOn w:val="ListBulletSub"/>
    <w:rsid w:val="006F6294"/>
    <w:pPr>
      <w:numPr>
        <w:numId w:val="27"/>
      </w:numPr>
      <w:spacing w:after="80"/>
    </w:pPr>
    <w:rPr>
      <w:szCs w:val="20"/>
    </w:rPr>
  </w:style>
  <w:style w:type="paragraph" w:customStyle="1" w:styleId="Bulleted">
    <w:name w:val="Bulleted"/>
    <w:basedOn w:val="a2"/>
    <w:link w:val="BulletedChar"/>
    <w:rsid w:val="00F3512C"/>
    <w:pPr>
      <w:numPr>
        <w:numId w:val="28"/>
      </w:numPr>
      <w:tabs>
        <w:tab w:val="left" w:pos="900"/>
      </w:tabs>
      <w:spacing w:before="120" w:after="120"/>
    </w:pPr>
    <w:rPr>
      <w:sz w:val="18"/>
      <w:szCs w:val="18"/>
    </w:rPr>
  </w:style>
  <w:style w:type="paragraph" w:customStyle="1" w:styleId="Body">
    <w:name w:val="Body"/>
    <w:basedOn w:val="a2"/>
    <w:link w:val="BodyChar"/>
    <w:qFormat/>
    <w:rsid w:val="006F6294"/>
    <w:pPr>
      <w:spacing w:after="120"/>
    </w:pPr>
    <w:rPr>
      <w:sz w:val="18"/>
      <w:szCs w:val="20"/>
    </w:rPr>
  </w:style>
  <w:style w:type="character" w:customStyle="1" w:styleId="BodyChar">
    <w:name w:val="Body Char"/>
    <w:basedOn w:val="a4"/>
    <w:link w:val="Body"/>
    <w:rsid w:val="00555FB1"/>
    <w:rPr>
      <w:rFonts w:ascii="Arial" w:hAnsi="Arial"/>
      <w:sz w:val="18"/>
      <w:lang w:val="en-US" w:eastAsia="en-US"/>
    </w:rPr>
  </w:style>
  <w:style w:type="character" w:customStyle="1" w:styleId="BulletedChar">
    <w:name w:val="Bulleted Char"/>
    <w:basedOn w:val="BodyChar"/>
    <w:link w:val="Bulleted"/>
    <w:rsid w:val="00555FB1"/>
    <w:rPr>
      <w:rFonts w:ascii="Arial" w:hAnsi="Arial"/>
      <w:sz w:val="18"/>
      <w:szCs w:val="18"/>
      <w:lang w:val="en-US" w:eastAsia="en-US"/>
    </w:rPr>
  </w:style>
  <w:style w:type="paragraph" w:customStyle="1" w:styleId="NormalNext">
    <w:name w:val="NormalNext"/>
    <w:basedOn w:val="a2"/>
    <w:link w:val="NormalNextChar"/>
    <w:rsid w:val="0083501D"/>
    <w:pPr>
      <w:keepNext/>
      <w:spacing w:before="180" w:after="60" w:line="240" w:lineRule="atLeast"/>
    </w:pPr>
    <w:rPr>
      <w:kern w:val="20"/>
      <w:sz w:val="18"/>
    </w:rPr>
  </w:style>
  <w:style w:type="character" w:customStyle="1" w:styleId="NormalNextChar">
    <w:name w:val="NormalNext Char"/>
    <w:link w:val="NormalNext"/>
    <w:rsid w:val="0083501D"/>
    <w:rPr>
      <w:rFonts w:ascii="Arial" w:hAnsi="Arial"/>
      <w:kern w:val="20"/>
      <w:sz w:val="18"/>
      <w:szCs w:val="24"/>
      <w:lang w:val="en-US" w:eastAsia="en-US"/>
    </w:rPr>
  </w:style>
  <w:style w:type="paragraph" w:customStyle="1" w:styleId="Body2">
    <w:name w:val="Body2"/>
    <w:basedOn w:val="Body"/>
    <w:rsid w:val="003A56EC"/>
    <w:pPr>
      <w:spacing w:after="240"/>
      <w:ind w:left="1440"/>
    </w:pPr>
    <w:rPr>
      <w:sz w:val="24"/>
      <w:lang w:eastAsia="en-GB"/>
    </w:rPr>
  </w:style>
  <w:style w:type="paragraph" w:customStyle="1" w:styleId="Body1">
    <w:name w:val="Body1"/>
    <w:basedOn w:val="Body"/>
    <w:link w:val="Body1Char"/>
    <w:qFormat/>
    <w:rsid w:val="00F263A6"/>
    <w:pPr>
      <w:ind w:left="1440"/>
    </w:pPr>
    <w:rPr>
      <w:sz w:val="24"/>
      <w:lang w:eastAsia="en-GB"/>
    </w:rPr>
  </w:style>
  <w:style w:type="character" w:customStyle="1" w:styleId="Body1Char">
    <w:name w:val="Body1 Char"/>
    <w:basedOn w:val="a4"/>
    <w:link w:val="Body1"/>
    <w:locked/>
    <w:rsid w:val="00F263A6"/>
    <w:rPr>
      <w:rFonts w:ascii="Arial" w:hAnsi="Arial"/>
      <w:sz w:val="24"/>
      <w:lang w:val="en-US" w:eastAsia="en-GB"/>
    </w:rPr>
  </w:style>
  <w:style w:type="paragraph" w:customStyle="1" w:styleId="Body3">
    <w:name w:val="Body3"/>
    <w:basedOn w:val="Body"/>
    <w:link w:val="Body3Char"/>
    <w:uiPriority w:val="99"/>
    <w:rsid w:val="00CF1600"/>
    <w:pPr>
      <w:spacing w:after="240"/>
      <w:ind w:left="1440"/>
    </w:pPr>
    <w:rPr>
      <w:sz w:val="24"/>
      <w:lang w:eastAsia="en-GB"/>
    </w:rPr>
  </w:style>
  <w:style w:type="character" w:customStyle="1" w:styleId="Body3Char">
    <w:name w:val="Body3 Char"/>
    <w:basedOn w:val="BodyChar"/>
    <w:link w:val="Body3"/>
    <w:uiPriority w:val="99"/>
    <w:locked/>
    <w:rsid w:val="00CF1600"/>
    <w:rPr>
      <w:rFonts w:ascii="Arial" w:hAnsi="Arial"/>
      <w:sz w:val="24"/>
      <w:szCs w:val="18"/>
      <w:lang w:val="en-US" w:eastAsia="en-GB"/>
    </w:rPr>
  </w:style>
  <w:style w:type="paragraph" w:customStyle="1" w:styleId="CellHeading">
    <w:name w:val="CellHeading"/>
    <w:basedOn w:val="a2"/>
    <w:rsid w:val="007A45D2"/>
    <w:pPr>
      <w:keepNext/>
      <w:overflowPunct w:val="0"/>
      <w:autoSpaceDE w:val="0"/>
      <w:autoSpaceDN w:val="0"/>
      <w:adjustRightInd w:val="0"/>
      <w:spacing w:before="72" w:after="72"/>
      <w:ind w:left="72" w:right="72"/>
      <w:jc w:val="center"/>
      <w:textAlignment w:val="baseline"/>
    </w:pPr>
    <w:rPr>
      <w:b/>
      <w:noProof/>
      <w:color w:val="000000"/>
      <w:sz w:val="20"/>
      <w:szCs w:val="20"/>
    </w:rPr>
  </w:style>
  <w:style w:type="paragraph" w:customStyle="1" w:styleId="CellBodyL">
    <w:name w:val="CellBodyL"/>
    <w:basedOn w:val="a2"/>
    <w:link w:val="CellBodyLChar"/>
    <w:rsid w:val="007A45D2"/>
    <w:pPr>
      <w:tabs>
        <w:tab w:val="left" w:pos="360"/>
        <w:tab w:val="left" w:pos="1440"/>
        <w:tab w:val="left" w:pos="2160"/>
        <w:tab w:val="left" w:pos="2880"/>
        <w:tab w:val="left" w:pos="3600"/>
        <w:tab w:val="left" w:pos="4320"/>
        <w:tab w:val="left" w:pos="5040"/>
        <w:tab w:val="left" w:pos="5760"/>
        <w:tab w:val="left" w:pos="6480"/>
      </w:tabs>
      <w:overflowPunct w:val="0"/>
      <w:autoSpaceDE w:val="0"/>
      <w:autoSpaceDN w:val="0"/>
      <w:adjustRightInd w:val="0"/>
      <w:spacing w:before="72" w:after="72"/>
      <w:ind w:left="72" w:right="72"/>
      <w:textAlignment w:val="baseline"/>
    </w:pPr>
    <w:rPr>
      <w:color w:val="000000"/>
      <w:sz w:val="20"/>
      <w:szCs w:val="20"/>
    </w:rPr>
  </w:style>
  <w:style w:type="character" w:customStyle="1" w:styleId="CellBodyLChar">
    <w:name w:val="CellBodyL Char"/>
    <w:link w:val="CellBodyL"/>
    <w:locked/>
    <w:rsid w:val="007A45D2"/>
    <w:rPr>
      <w:rFonts w:ascii="Arial" w:hAnsi="Arial"/>
      <w:color w:val="000000"/>
      <w:lang w:val="en-US" w:eastAsia="en-US"/>
    </w:rPr>
  </w:style>
  <w:style w:type="table" w:customStyle="1" w:styleId="spec">
    <w:name w:val="spec"/>
    <w:basedOn w:val="15"/>
    <w:rsid w:val="007A45D2"/>
    <w:pPr>
      <w:spacing w:before="120" w:after="120"/>
    </w:pPr>
    <w:rPr>
      <w:rFonts w:ascii="Arial" w:hAnsi="Arial"/>
      <w:lang w:val="uk-UA" w:eastAsia="uk-UA"/>
    </w:rPr>
    <w:tblPr>
      <w:tblInd w:w="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rPr>
      <w:cantSplit/>
    </w:trPr>
    <w:tcPr>
      <w:shd w:val="clear" w:color="auto" w:fill="auto"/>
    </w:tcPr>
    <w:tblStylePr w:type="firstRow">
      <w:rPr>
        <w:rFonts w:ascii="Arial" w:hAnsi="Arial"/>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CCCCCC"/>
      </w:tcPr>
    </w:tblStylePr>
    <w:tblStylePr w:type="lastRow">
      <w:rPr>
        <w:i w:val="0"/>
        <w:iCs/>
      </w:rPr>
      <w:tblPr/>
      <w:tcPr>
        <w:tcBorders>
          <w:tl2br w:val="none" w:sz="0" w:space="0" w:color="auto"/>
          <w:tr2bl w:val="none" w:sz="0" w:space="0" w:color="auto"/>
        </w:tcBorders>
      </w:tcPr>
    </w:tblStylePr>
    <w:tblStylePr w:type="lastCol">
      <w:rPr>
        <w:i w:val="0"/>
        <w:iCs/>
      </w:rPr>
      <w:tblPr/>
      <w:tcPr>
        <w:tcBorders>
          <w:tl2br w:val="none" w:sz="0" w:space="0" w:color="auto"/>
          <w:tr2bl w:val="none" w:sz="0" w:space="0" w:color="auto"/>
        </w:tcBorders>
      </w:tcPr>
    </w:tblStylePr>
  </w:style>
  <w:style w:type="paragraph" w:customStyle="1" w:styleId="TableHeader1">
    <w:name w:val="TableHeader1"/>
    <w:basedOn w:val="a2"/>
    <w:rsid w:val="006A71BC"/>
    <w:rPr>
      <w:b/>
      <w:szCs w:val="20"/>
      <w:lang w:eastAsia="en-GB"/>
    </w:rPr>
  </w:style>
  <w:style w:type="paragraph" w:customStyle="1" w:styleId="AppendixTitle1">
    <w:name w:val="AppendixTitle1"/>
    <w:basedOn w:val="a2"/>
    <w:next w:val="a2"/>
    <w:rsid w:val="006A71BC"/>
    <w:pPr>
      <w:keepLines/>
      <w:spacing w:after="240"/>
      <w:jc w:val="center"/>
    </w:pPr>
    <w:rPr>
      <w:b/>
      <w:szCs w:val="20"/>
      <w:lang w:eastAsia="en-GB"/>
    </w:rPr>
  </w:style>
  <w:style w:type="paragraph" w:customStyle="1" w:styleId="ANStepTitle">
    <w:name w:val="AN Step Title"/>
    <w:basedOn w:val="a3"/>
    <w:link w:val="ANStepTitleChar"/>
    <w:qFormat/>
    <w:rsid w:val="006F6294"/>
    <w:pPr>
      <w:numPr>
        <w:numId w:val="40"/>
      </w:numPr>
      <w:tabs>
        <w:tab w:val="left" w:pos="990"/>
      </w:tabs>
    </w:pPr>
    <w:rPr>
      <w:b/>
    </w:rPr>
  </w:style>
  <w:style w:type="paragraph" w:customStyle="1" w:styleId="ANStepBody">
    <w:name w:val="AN Step Body"/>
    <w:basedOn w:val="a3"/>
    <w:link w:val="ANStepBodyChar"/>
    <w:qFormat/>
    <w:rsid w:val="006F6294"/>
    <w:pPr>
      <w:ind w:left="990"/>
    </w:pPr>
  </w:style>
  <w:style w:type="character" w:customStyle="1" w:styleId="ANStepTitleChar">
    <w:name w:val="AN Step Title Char"/>
    <w:basedOn w:val="a9"/>
    <w:link w:val="ANStepTitle"/>
    <w:rsid w:val="006F6294"/>
    <w:rPr>
      <w:rFonts w:ascii="Arial" w:hAnsi="Arial"/>
      <w:b/>
      <w:sz w:val="18"/>
      <w:szCs w:val="18"/>
      <w:lang w:val="en-US" w:eastAsia="en-US"/>
    </w:rPr>
  </w:style>
  <w:style w:type="paragraph" w:customStyle="1" w:styleId="ANSubstep">
    <w:name w:val="AN Substep"/>
    <w:basedOn w:val="a3"/>
    <w:link w:val="ANSubstepChar"/>
    <w:qFormat/>
    <w:rsid w:val="006F6294"/>
    <w:pPr>
      <w:numPr>
        <w:ilvl w:val="1"/>
        <w:numId w:val="41"/>
      </w:numPr>
    </w:pPr>
  </w:style>
  <w:style w:type="character" w:customStyle="1" w:styleId="ANStepBodyChar">
    <w:name w:val="AN Step Body Char"/>
    <w:basedOn w:val="a9"/>
    <w:link w:val="ANStepBody"/>
    <w:rsid w:val="006F6294"/>
    <w:rPr>
      <w:rFonts w:ascii="Arial" w:hAnsi="Arial"/>
      <w:sz w:val="18"/>
      <w:szCs w:val="18"/>
      <w:lang w:val="en-US" w:eastAsia="en-US"/>
    </w:rPr>
  </w:style>
  <w:style w:type="paragraph" w:customStyle="1" w:styleId="ANFigureCaption">
    <w:name w:val="AN Figure Caption"/>
    <w:basedOn w:val="CaptionforFigures"/>
    <w:link w:val="ANFigureCaptionChar"/>
    <w:rsid w:val="006F6294"/>
  </w:style>
  <w:style w:type="character" w:customStyle="1" w:styleId="ANSubstepChar">
    <w:name w:val="AN Substep Char"/>
    <w:basedOn w:val="a9"/>
    <w:link w:val="ANSubstep"/>
    <w:rsid w:val="006F6294"/>
    <w:rPr>
      <w:rFonts w:ascii="Arial" w:hAnsi="Arial"/>
      <w:sz w:val="18"/>
      <w:szCs w:val="18"/>
      <w:lang w:val="en-US" w:eastAsia="en-US"/>
    </w:rPr>
  </w:style>
  <w:style w:type="character" w:customStyle="1" w:styleId="CaptionforFiguresChar">
    <w:name w:val="Caption for Figures Char"/>
    <w:basedOn w:val="a4"/>
    <w:link w:val="CaptionforFigures"/>
    <w:rsid w:val="006F6294"/>
    <w:rPr>
      <w:rFonts w:ascii="Arial" w:hAnsi="Arial"/>
      <w:bCs/>
      <w:sz w:val="18"/>
      <w:szCs w:val="18"/>
      <w:lang w:val="en-US" w:eastAsia="en-US"/>
    </w:rPr>
  </w:style>
  <w:style w:type="character" w:customStyle="1" w:styleId="ANFigureCaptionChar">
    <w:name w:val="AN Figure Caption Char"/>
    <w:basedOn w:val="CaptionforFiguresChar"/>
    <w:link w:val="ANFigureCaption"/>
    <w:rsid w:val="006F6294"/>
    <w:rPr>
      <w:rFonts w:ascii="Arial" w:hAnsi="Arial"/>
      <w:bCs/>
      <w:sz w:val="18"/>
      <w:szCs w:val="18"/>
      <w:lang w:val="en-US" w:eastAsia="en-US"/>
    </w:rPr>
  </w:style>
  <w:style w:type="character" w:customStyle="1" w:styleId="apple-converted-space">
    <w:name w:val="apple-converted-space"/>
    <w:basedOn w:val="a4"/>
    <w:rsid w:val="006F6294"/>
  </w:style>
  <w:style w:type="paragraph" w:customStyle="1" w:styleId="FG">
    <w:name w:val="FG"/>
    <w:basedOn w:val="a3"/>
    <w:qFormat/>
    <w:rsid w:val="00EC4CED"/>
    <w:pPr>
      <w:ind w:left="1080"/>
      <w:jc w:val="center"/>
    </w:pPr>
  </w:style>
  <w:style w:type="character" w:customStyle="1" w:styleId="Mention1">
    <w:name w:val="Mention1"/>
    <w:basedOn w:val="a4"/>
    <w:uiPriority w:val="99"/>
    <w:semiHidden/>
    <w:unhideWhenUsed/>
    <w:rsid w:val="00811B53"/>
    <w:rPr>
      <w:color w:val="2B579A"/>
      <w:shd w:val="clear" w:color="auto" w:fill="E6E6E6"/>
    </w:rPr>
  </w:style>
  <w:style w:type="character" w:customStyle="1" w:styleId="Link">
    <w:name w:val="Link"/>
    <w:basedOn w:val="af"/>
    <w:uiPriority w:val="1"/>
    <w:qFormat/>
    <w:rsid w:val="00A642E8"/>
    <w:rPr>
      <w:rFonts w:ascii="Arial" w:hAnsi="Arial" w:cs="Times New Roman"/>
      <w:color w:val="1F52A2"/>
      <w:sz w:val="18"/>
      <w:szCs w:val="18"/>
      <w:lang w:val="en-US" w:eastAsia="en-US"/>
    </w:rPr>
  </w:style>
  <w:style w:type="character" w:customStyle="1" w:styleId="Mention">
    <w:name w:val="Mention"/>
    <w:basedOn w:val="a4"/>
    <w:uiPriority w:val="99"/>
    <w:semiHidden/>
    <w:unhideWhenUsed/>
    <w:rsid w:val="006B1DAD"/>
    <w:rPr>
      <w:color w:val="2B579A"/>
      <w:shd w:val="clear" w:color="auto" w:fill="E6E6E6"/>
    </w:rPr>
  </w:style>
  <w:style w:type="character" w:customStyle="1" w:styleId="UnresolvedMention1">
    <w:name w:val="Unresolved Mention1"/>
    <w:basedOn w:val="a4"/>
    <w:uiPriority w:val="99"/>
    <w:semiHidden/>
    <w:unhideWhenUsed/>
    <w:rsid w:val="00F2535D"/>
    <w:rPr>
      <w:color w:val="808080"/>
      <w:shd w:val="clear" w:color="auto" w:fill="E6E6E6"/>
    </w:rPr>
  </w:style>
  <w:style w:type="character" w:customStyle="1" w:styleId="UnresolvedMention">
    <w:name w:val="Unresolved Mention"/>
    <w:basedOn w:val="a4"/>
    <w:uiPriority w:val="99"/>
    <w:semiHidden/>
    <w:unhideWhenUsed/>
    <w:rsid w:val="0065664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89950">
      <w:bodyDiv w:val="1"/>
      <w:marLeft w:val="0"/>
      <w:marRight w:val="0"/>
      <w:marTop w:val="0"/>
      <w:marBottom w:val="0"/>
      <w:divBdr>
        <w:top w:val="none" w:sz="0" w:space="0" w:color="auto"/>
        <w:left w:val="none" w:sz="0" w:space="0" w:color="auto"/>
        <w:bottom w:val="none" w:sz="0" w:space="0" w:color="auto"/>
        <w:right w:val="none" w:sz="0" w:space="0" w:color="auto"/>
      </w:divBdr>
    </w:div>
    <w:div w:id="205918273">
      <w:bodyDiv w:val="1"/>
      <w:marLeft w:val="0"/>
      <w:marRight w:val="0"/>
      <w:marTop w:val="0"/>
      <w:marBottom w:val="0"/>
      <w:divBdr>
        <w:top w:val="none" w:sz="0" w:space="0" w:color="auto"/>
        <w:left w:val="none" w:sz="0" w:space="0" w:color="auto"/>
        <w:bottom w:val="none" w:sz="0" w:space="0" w:color="auto"/>
        <w:right w:val="none" w:sz="0" w:space="0" w:color="auto"/>
      </w:divBdr>
    </w:div>
    <w:div w:id="266813697">
      <w:bodyDiv w:val="1"/>
      <w:marLeft w:val="0"/>
      <w:marRight w:val="0"/>
      <w:marTop w:val="0"/>
      <w:marBottom w:val="0"/>
      <w:divBdr>
        <w:top w:val="none" w:sz="0" w:space="0" w:color="auto"/>
        <w:left w:val="none" w:sz="0" w:space="0" w:color="auto"/>
        <w:bottom w:val="none" w:sz="0" w:space="0" w:color="auto"/>
        <w:right w:val="none" w:sz="0" w:space="0" w:color="auto"/>
      </w:divBdr>
    </w:div>
    <w:div w:id="477648105">
      <w:bodyDiv w:val="1"/>
      <w:marLeft w:val="0"/>
      <w:marRight w:val="0"/>
      <w:marTop w:val="0"/>
      <w:marBottom w:val="0"/>
      <w:divBdr>
        <w:top w:val="none" w:sz="0" w:space="0" w:color="auto"/>
        <w:left w:val="none" w:sz="0" w:space="0" w:color="auto"/>
        <w:bottom w:val="none" w:sz="0" w:space="0" w:color="auto"/>
        <w:right w:val="none" w:sz="0" w:space="0" w:color="auto"/>
      </w:divBdr>
    </w:div>
    <w:div w:id="504512914">
      <w:bodyDiv w:val="1"/>
      <w:marLeft w:val="0"/>
      <w:marRight w:val="0"/>
      <w:marTop w:val="0"/>
      <w:marBottom w:val="0"/>
      <w:divBdr>
        <w:top w:val="none" w:sz="0" w:space="0" w:color="auto"/>
        <w:left w:val="none" w:sz="0" w:space="0" w:color="auto"/>
        <w:bottom w:val="none" w:sz="0" w:space="0" w:color="auto"/>
        <w:right w:val="none" w:sz="0" w:space="0" w:color="auto"/>
      </w:divBdr>
    </w:div>
    <w:div w:id="534539322">
      <w:bodyDiv w:val="1"/>
      <w:marLeft w:val="0"/>
      <w:marRight w:val="0"/>
      <w:marTop w:val="0"/>
      <w:marBottom w:val="0"/>
      <w:divBdr>
        <w:top w:val="none" w:sz="0" w:space="0" w:color="auto"/>
        <w:left w:val="none" w:sz="0" w:space="0" w:color="auto"/>
        <w:bottom w:val="none" w:sz="0" w:space="0" w:color="auto"/>
        <w:right w:val="none" w:sz="0" w:space="0" w:color="auto"/>
      </w:divBdr>
    </w:div>
    <w:div w:id="564679878">
      <w:bodyDiv w:val="1"/>
      <w:marLeft w:val="0"/>
      <w:marRight w:val="0"/>
      <w:marTop w:val="0"/>
      <w:marBottom w:val="0"/>
      <w:divBdr>
        <w:top w:val="none" w:sz="0" w:space="0" w:color="auto"/>
        <w:left w:val="none" w:sz="0" w:space="0" w:color="auto"/>
        <w:bottom w:val="none" w:sz="0" w:space="0" w:color="auto"/>
        <w:right w:val="none" w:sz="0" w:space="0" w:color="auto"/>
      </w:divBdr>
    </w:div>
    <w:div w:id="609051716">
      <w:bodyDiv w:val="1"/>
      <w:marLeft w:val="0"/>
      <w:marRight w:val="0"/>
      <w:marTop w:val="0"/>
      <w:marBottom w:val="0"/>
      <w:divBdr>
        <w:top w:val="none" w:sz="0" w:space="0" w:color="auto"/>
        <w:left w:val="none" w:sz="0" w:space="0" w:color="auto"/>
        <w:bottom w:val="none" w:sz="0" w:space="0" w:color="auto"/>
        <w:right w:val="none" w:sz="0" w:space="0" w:color="auto"/>
      </w:divBdr>
    </w:div>
    <w:div w:id="633559126">
      <w:bodyDiv w:val="1"/>
      <w:marLeft w:val="0"/>
      <w:marRight w:val="0"/>
      <w:marTop w:val="0"/>
      <w:marBottom w:val="0"/>
      <w:divBdr>
        <w:top w:val="none" w:sz="0" w:space="0" w:color="auto"/>
        <w:left w:val="none" w:sz="0" w:space="0" w:color="auto"/>
        <w:bottom w:val="none" w:sz="0" w:space="0" w:color="auto"/>
        <w:right w:val="none" w:sz="0" w:space="0" w:color="auto"/>
      </w:divBdr>
    </w:div>
    <w:div w:id="646321571">
      <w:bodyDiv w:val="1"/>
      <w:marLeft w:val="0"/>
      <w:marRight w:val="0"/>
      <w:marTop w:val="0"/>
      <w:marBottom w:val="0"/>
      <w:divBdr>
        <w:top w:val="none" w:sz="0" w:space="0" w:color="auto"/>
        <w:left w:val="none" w:sz="0" w:space="0" w:color="auto"/>
        <w:bottom w:val="none" w:sz="0" w:space="0" w:color="auto"/>
        <w:right w:val="none" w:sz="0" w:space="0" w:color="auto"/>
      </w:divBdr>
    </w:div>
    <w:div w:id="671762727">
      <w:bodyDiv w:val="1"/>
      <w:marLeft w:val="0"/>
      <w:marRight w:val="0"/>
      <w:marTop w:val="0"/>
      <w:marBottom w:val="0"/>
      <w:divBdr>
        <w:top w:val="none" w:sz="0" w:space="0" w:color="auto"/>
        <w:left w:val="none" w:sz="0" w:space="0" w:color="auto"/>
        <w:bottom w:val="none" w:sz="0" w:space="0" w:color="auto"/>
        <w:right w:val="none" w:sz="0" w:space="0" w:color="auto"/>
      </w:divBdr>
    </w:div>
    <w:div w:id="954023055">
      <w:bodyDiv w:val="1"/>
      <w:marLeft w:val="0"/>
      <w:marRight w:val="0"/>
      <w:marTop w:val="0"/>
      <w:marBottom w:val="0"/>
      <w:divBdr>
        <w:top w:val="none" w:sz="0" w:space="0" w:color="auto"/>
        <w:left w:val="none" w:sz="0" w:space="0" w:color="auto"/>
        <w:bottom w:val="none" w:sz="0" w:space="0" w:color="auto"/>
        <w:right w:val="none" w:sz="0" w:space="0" w:color="auto"/>
      </w:divBdr>
    </w:div>
    <w:div w:id="955671199">
      <w:bodyDiv w:val="1"/>
      <w:marLeft w:val="0"/>
      <w:marRight w:val="0"/>
      <w:marTop w:val="0"/>
      <w:marBottom w:val="0"/>
      <w:divBdr>
        <w:top w:val="none" w:sz="0" w:space="0" w:color="auto"/>
        <w:left w:val="none" w:sz="0" w:space="0" w:color="auto"/>
        <w:bottom w:val="none" w:sz="0" w:space="0" w:color="auto"/>
        <w:right w:val="none" w:sz="0" w:space="0" w:color="auto"/>
      </w:divBdr>
    </w:div>
    <w:div w:id="984696425">
      <w:bodyDiv w:val="1"/>
      <w:marLeft w:val="0"/>
      <w:marRight w:val="0"/>
      <w:marTop w:val="0"/>
      <w:marBottom w:val="0"/>
      <w:divBdr>
        <w:top w:val="none" w:sz="0" w:space="0" w:color="auto"/>
        <w:left w:val="none" w:sz="0" w:space="0" w:color="auto"/>
        <w:bottom w:val="none" w:sz="0" w:space="0" w:color="auto"/>
        <w:right w:val="none" w:sz="0" w:space="0" w:color="auto"/>
      </w:divBdr>
    </w:div>
    <w:div w:id="1007058060">
      <w:bodyDiv w:val="1"/>
      <w:marLeft w:val="0"/>
      <w:marRight w:val="0"/>
      <w:marTop w:val="0"/>
      <w:marBottom w:val="0"/>
      <w:divBdr>
        <w:top w:val="none" w:sz="0" w:space="0" w:color="auto"/>
        <w:left w:val="none" w:sz="0" w:space="0" w:color="auto"/>
        <w:bottom w:val="none" w:sz="0" w:space="0" w:color="auto"/>
        <w:right w:val="none" w:sz="0" w:space="0" w:color="auto"/>
      </w:divBdr>
    </w:div>
    <w:div w:id="1016226348">
      <w:bodyDiv w:val="1"/>
      <w:marLeft w:val="0"/>
      <w:marRight w:val="0"/>
      <w:marTop w:val="0"/>
      <w:marBottom w:val="0"/>
      <w:divBdr>
        <w:top w:val="none" w:sz="0" w:space="0" w:color="auto"/>
        <w:left w:val="none" w:sz="0" w:space="0" w:color="auto"/>
        <w:bottom w:val="none" w:sz="0" w:space="0" w:color="auto"/>
        <w:right w:val="none" w:sz="0" w:space="0" w:color="auto"/>
      </w:divBdr>
    </w:div>
    <w:div w:id="1123962209">
      <w:bodyDiv w:val="1"/>
      <w:marLeft w:val="0"/>
      <w:marRight w:val="0"/>
      <w:marTop w:val="0"/>
      <w:marBottom w:val="0"/>
      <w:divBdr>
        <w:top w:val="none" w:sz="0" w:space="0" w:color="auto"/>
        <w:left w:val="none" w:sz="0" w:space="0" w:color="auto"/>
        <w:bottom w:val="none" w:sz="0" w:space="0" w:color="auto"/>
        <w:right w:val="none" w:sz="0" w:space="0" w:color="auto"/>
      </w:divBdr>
    </w:div>
    <w:div w:id="1198741184">
      <w:bodyDiv w:val="1"/>
      <w:marLeft w:val="0"/>
      <w:marRight w:val="0"/>
      <w:marTop w:val="0"/>
      <w:marBottom w:val="0"/>
      <w:divBdr>
        <w:top w:val="none" w:sz="0" w:space="0" w:color="auto"/>
        <w:left w:val="none" w:sz="0" w:space="0" w:color="auto"/>
        <w:bottom w:val="none" w:sz="0" w:space="0" w:color="auto"/>
        <w:right w:val="none" w:sz="0" w:space="0" w:color="auto"/>
      </w:divBdr>
    </w:div>
    <w:div w:id="1237207998">
      <w:bodyDiv w:val="1"/>
      <w:marLeft w:val="0"/>
      <w:marRight w:val="0"/>
      <w:marTop w:val="0"/>
      <w:marBottom w:val="0"/>
      <w:divBdr>
        <w:top w:val="none" w:sz="0" w:space="0" w:color="auto"/>
        <w:left w:val="none" w:sz="0" w:space="0" w:color="auto"/>
        <w:bottom w:val="none" w:sz="0" w:space="0" w:color="auto"/>
        <w:right w:val="none" w:sz="0" w:space="0" w:color="auto"/>
      </w:divBdr>
    </w:div>
    <w:div w:id="1241134368">
      <w:bodyDiv w:val="1"/>
      <w:marLeft w:val="0"/>
      <w:marRight w:val="0"/>
      <w:marTop w:val="0"/>
      <w:marBottom w:val="0"/>
      <w:divBdr>
        <w:top w:val="none" w:sz="0" w:space="0" w:color="auto"/>
        <w:left w:val="none" w:sz="0" w:space="0" w:color="auto"/>
        <w:bottom w:val="none" w:sz="0" w:space="0" w:color="auto"/>
        <w:right w:val="none" w:sz="0" w:space="0" w:color="auto"/>
      </w:divBdr>
      <w:divsChild>
        <w:div w:id="401367101">
          <w:marLeft w:val="0"/>
          <w:marRight w:val="0"/>
          <w:marTop w:val="0"/>
          <w:marBottom w:val="0"/>
          <w:divBdr>
            <w:top w:val="none" w:sz="0" w:space="0" w:color="auto"/>
            <w:left w:val="none" w:sz="0" w:space="0" w:color="auto"/>
            <w:bottom w:val="none" w:sz="0" w:space="0" w:color="auto"/>
            <w:right w:val="none" w:sz="0" w:space="0" w:color="auto"/>
          </w:divBdr>
        </w:div>
        <w:div w:id="647518092">
          <w:marLeft w:val="0"/>
          <w:marRight w:val="0"/>
          <w:marTop w:val="0"/>
          <w:marBottom w:val="0"/>
          <w:divBdr>
            <w:top w:val="none" w:sz="0" w:space="0" w:color="auto"/>
            <w:left w:val="none" w:sz="0" w:space="0" w:color="auto"/>
            <w:bottom w:val="none" w:sz="0" w:space="0" w:color="auto"/>
            <w:right w:val="none" w:sz="0" w:space="0" w:color="auto"/>
          </w:divBdr>
        </w:div>
        <w:div w:id="684018494">
          <w:marLeft w:val="0"/>
          <w:marRight w:val="0"/>
          <w:marTop w:val="0"/>
          <w:marBottom w:val="0"/>
          <w:divBdr>
            <w:top w:val="none" w:sz="0" w:space="0" w:color="auto"/>
            <w:left w:val="none" w:sz="0" w:space="0" w:color="auto"/>
            <w:bottom w:val="none" w:sz="0" w:space="0" w:color="auto"/>
            <w:right w:val="none" w:sz="0" w:space="0" w:color="auto"/>
          </w:divBdr>
        </w:div>
        <w:div w:id="693192585">
          <w:marLeft w:val="0"/>
          <w:marRight w:val="0"/>
          <w:marTop w:val="0"/>
          <w:marBottom w:val="0"/>
          <w:divBdr>
            <w:top w:val="none" w:sz="0" w:space="0" w:color="auto"/>
            <w:left w:val="none" w:sz="0" w:space="0" w:color="auto"/>
            <w:bottom w:val="none" w:sz="0" w:space="0" w:color="auto"/>
            <w:right w:val="none" w:sz="0" w:space="0" w:color="auto"/>
          </w:divBdr>
        </w:div>
        <w:div w:id="722294389">
          <w:marLeft w:val="0"/>
          <w:marRight w:val="0"/>
          <w:marTop w:val="0"/>
          <w:marBottom w:val="0"/>
          <w:divBdr>
            <w:top w:val="none" w:sz="0" w:space="0" w:color="auto"/>
            <w:left w:val="none" w:sz="0" w:space="0" w:color="auto"/>
            <w:bottom w:val="none" w:sz="0" w:space="0" w:color="auto"/>
            <w:right w:val="none" w:sz="0" w:space="0" w:color="auto"/>
          </w:divBdr>
        </w:div>
        <w:div w:id="762608771">
          <w:marLeft w:val="0"/>
          <w:marRight w:val="0"/>
          <w:marTop w:val="0"/>
          <w:marBottom w:val="0"/>
          <w:divBdr>
            <w:top w:val="none" w:sz="0" w:space="0" w:color="auto"/>
            <w:left w:val="none" w:sz="0" w:space="0" w:color="auto"/>
            <w:bottom w:val="none" w:sz="0" w:space="0" w:color="auto"/>
            <w:right w:val="none" w:sz="0" w:space="0" w:color="auto"/>
          </w:divBdr>
        </w:div>
        <w:div w:id="867722053">
          <w:marLeft w:val="0"/>
          <w:marRight w:val="0"/>
          <w:marTop w:val="0"/>
          <w:marBottom w:val="0"/>
          <w:divBdr>
            <w:top w:val="none" w:sz="0" w:space="0" w:color="auto"/>
            <w:left w:val="none" w:sz="0" w:space="0" w:color="auto"/>
            <w:bottom w:val="none" w:sz="0" w:space="0" w:color="auto"/>
            <w:right w:val="none" w:sz="0" w:space="0" w:color="auto"/>
          </w:divBdr>
        </w:div>
        <w:div w:id="896673002">
          <w:marLeft w:val="0"/>
          <w:marRight w:val="0"/>
          <w:marTop w:val="0"/>
          <w:marBottom w:val="0"/>
          <w:divBdr>
            <w:top w:val="none" w:sz="0" w:space="0" w:color="auto"/>
            <w:left w:val="none" w:sz="0" w:space="0" w:color="auto"/>
            <w:bottom w:val="none" w:sz="0" w:space="0" w:color="auto"/>
            <w:right w:val="none" w:sz="0" w:space="0" w:color="auto"/>
          </w:divBdr>
        </w:div>
        <w:div w:id="1041200177">
          <w:marLeft w:val="0"/>
          <w:marRight w:val="0"/>
          <w:marTop w:val="0"/>
          <w:marBottom w:val="0"/>
          <w:divBdr>
            <w:top w:val="none" w:sz="0" w:space="0" w:color="auto"/>
            <w:left w:val="none" w:sz="0" w:space="0" w:color="auto"/>
            <w:bottom w:val="none" w:sz="0" w:space="0" w:color="auto"/>
            <w:right w:val="none" w:sz="0" w:space="0" w:color="auto"/>
          </w:divBdr>
        </w:div>
        <w:div w:id="1068570947">
          <w:marLeft w:val="0"/>
          <w:marRight w:val="0"/>
          <w:marTop w:val="0"/>
          <w:marBottom w:val="0"/>
          <w:divBdr>
            <w:top w:val="none" w:sz="0" w:space="0" w:color="auto"/>
            <w:left w:val="none" w:sz="0" w:space="0" w:color="auto"/>
            <w:bottom w:val="none" w:sz="0" w:space="0" w:color="auto"/>
            <w:right w:val="none" w:sz="0" w:space="0" w:color="auto"/>
          </w:divBdr>
        </w:div>
        <w:div w:id="1465931753">
          <w:marLeft w:val="0"/>
          <w:marRight w:val="0"/>
          <w:marTop w:val="0"/>
          <w:marBottom w:val="0"/>
          <w:divBdr>
            <w:top w:val="none" w:sz="0" w:space="0" w:color="auto"/>
            <w:left w:val="none" w:sz="0" w:space="0" w:color="auto"/>
            <w:bottom w:val="none" w:sz="0" w:space="0" w:color="auto"/>
            <w:right w:val="none" w:sz="0" w:space="0" w:color="auto"/>
          </w:divBdr>
        </w:div>
        <w:div w:id="1550417066">
          <w:marLeft w:val="0"/>
          <w:marRight w:val="0"/>
          <w:marTop w:val="0"/>
          <w:marBottom w:val="0"/>
          <w:divBdr>
            <w:top w:val="none" w:sz="0" w:space="0" w:color="auto"/>
            <w:left w:val="none" w:sz="0" w:space="0" w:color="auto"/>
            <w:bottom w:val="none" w:sz="0" w:space="0" w:color="auto"/>
            <w:right w:val="none" w:sz="0" w:space="0" w:color="auto"/>
          </w:divBdr>
        </w:div>
        <w:div w:id="1742672815">
          <w:marLeft w:val="0"/>
          <w:marRight w:val="0"/>
          <w:marTop w:val="0"/>
          <w:marBottom w:val="0"/>
          <w:divBdr>
            <w:top w:val="none" w:sz="0" w:space="0" w:color="auto"/>
            <w:left w:val="none" w:sz="0" w:space="0" w:color="auto"/>
            <w:bottom w:val="none" w:sz="0" w:space="0" w:color="auto"/>
            <w:right w:val="none" w:sz="0" w:space="0" w:color="auto"/>
          </w:divBdr>
        </w:div>
        <w:div w:id="2071297083">
          <w:marLeft w:val="0"/>
          <w:marRight w:val="0"/>
          <w:marTop w:val="0"/>
          <w:marBottom w:val="0"/>
          <w:divBdr>
            <w:top w:val="none" w:sz="0" w:space="0" w:color="auto"/>
            <w:left w:val="none" w:sz="0" w:space="0" w:color="auto"/>
            <w:bottom w:val="none" w:sz="0" w:space="0" w:color="auto"/>
            <w:right w:val="none" w:sz="0" w:space="0" w:color="auto"/>
          </w:divBdr>
        </w:div>
      </w:divsChild>
    </w:div>
    <w:div w:id="1324433647">
      <w:bodyDiv w:val="1"/>
      <w:marLeft w:val="0"/>
      <w:marRight w:val="0"/>
      <w:marTop w:val="0"/>
      <w:marBottom w:val="0"/>
      <w:divBdr>
        <w:top w:val="none" w:sz="0" w:space="0" w:color="auto"/>
        <w:left w:val="none" w:sz="0" w:space="0" w:color="auto"/>
        <w:bottom w:val="none" w:sz="0" w:space="0" w:color="auto"/>
        <w:right w:val="none" w:sz="0" w:space="0" w:color="auto"/>
      </w:divBdr>
    </w:div>
    <w:div w:id="1331904290">
      <w:bodyDiv w:val="1"/>
      <w:marLeft w:val="0"/>
      <w:marRight w:val="0"/>
      <w:marTop w:val="0"/>
      <w:marBottom w:val="0"/>
      <w:divBdr>
        <w:top w:val="none" w:sz="0" w:space="0" w:color="auto"/>
        <w:left w:val="none" w:sz="0" w:space="0" w:color="auto"/>
        <w:bottom w:val="none" w:sz="0" w:space="0" w:color="auto"/>
        <w:right w:val="none" w:sz="0" w:space="0" w:color="auto"/>
      </w:divBdr>
    </w:div>
    <w:div w:id="1396733492">
      <w:bodyDiv w:val="1"/>
      <w:marLeft w:val="0"/>
      <w:marRight w:val="0"/>
      <w:marTop w:val="0"/>
      <w:marBottom w:val="0"/>
      <w:divBdr>
        <w:top w:val="none" w:sz="0" w:space="0" w:color="auto"/>
        <w:left w:val="none" w:sz="0" w:space="0" w:color="auto"/>
        <w:bottom w:val="none" w:sz="0" w:space="0" w:color="auto"/>
        <w:right w:val="none" w:sz="0" w:space="0" w:color="auto"/>
      </w:divBdr>
    </w:div>
    <w:div w:id="1450776602">
      <w:bodyDiv w:val="1"/>
      <w:marLeft w:val="0"/>
      <w:marRight w:val="0"/>
      <w:marTop w:val="0"/>
      <w:marBottom w:val="0"/>
      <w:divBdr>
        <w:top w:val="none" w:sz="0" w:space="0" w:color="auto"/>
        <w:left w:val="none" w:sz="0" w:space="0" w:color="auto"/>
        <w:bottom w:val="none" w:sz="0" w:space="0" w:color="auto"/>
        <w:right w:val="none" w:sz="0" w:space="0" w:color="auto"/>
      </w:divBdr>
    </w:div>
    <w:div w:id="1477725126">
      <w:bodyDiv w:val="1"/>
      <w:marLeft w:val="0"/>
      <w:marRight w:val="0"/>
      <w:marTop w:val="0"/>
      <w:marBottom w:val="0"/>
      <w:divBdr>
        <w:top w:val="none" w:sz="0" w:space="0" w:color="auto"/>
        <w:left w:val="none" w:sz="0" w:space="0" w:color="auto"/>
        <w:bottom w:val="none" w:sz="0" w:space="0" w:color="auto"/>
        <w:right w:val="none" w:sz="0" w:space="0" w:color="auto"/>
      </w:divBdr>
    </w:div>
    <w:div w:id="1623733978">
      <w:bodyDiv w:val="1"/>
      <w:marLeft w:val="0"/>
      <w:marRight w:val="0"/>
      <w:marTop w:val="0"/>
      <w:marBottom w:val="0"/>
      <w:divBdr>
        <w:top w:val="none" w:sz="0" w:space="0" w:color="auto"/>
        <w:left w:val="none" w:sz="0" w:space="0" w:color="auto"/>
        <w:bottom w:val="none" w:sz="0" w:space="0" w:color="auto"/>
        <w:right w:val="none" w:sz="0" w:space="0" w:color="auto"/>
      </w:divBdr>
    </w:div>
    <w:div w:id="1686248389">
      <w:bodyDiv w:val="1"/>
      <w:marLeft w:val="0"/>
      <w:marRight w:val="0"/>
      <w:marTop w:val="0"/>
      <w:marBottom w:val="0"/>
      <w:divBdr>
        <w:top w:val="none" w:sz="0" w:space="0" w:color="auto"/>
        <w:left w:val="none" w:sz="0" w:space="0" w:color="auto"/>
        <w:bottom w:val="none" w:sz="0" w:space="0" w:color="auto"/>
        <w:right w:val="none" w:sz="0" w:space="0" w:color="auto"/>
      </w:divBdr>
    </w:div>
    <w:div w:id="1695885529">
      <w:bodyDiv w:val="1"/>
      <w:marLeft w:val="0"/>
      <w:marRight w:val="0"/>
      <w:marTop w:val="0"/>
      <w:marBottom w:val="0"/>
      <w:divBdr>
        <w:top w:val="none" w:sz="0" w:space="0" w:color="auto"/>
        <w:left w:val="none" w:sz="0" w:space="0" w:color="auto"/>
        <w:bottom w:val="none" w:sz="0" w:space="0" w:color="auto"/>
        <w:right w:val="none" w:sz="0" w:space="0" w:color="auto"/>
      </w:divBdr>
    </w:div>
    <w:div w:id="1726366215">
      <w:bodyDiv w:val="1"/>
      <w:marLeft w:val="0"/>
      <w:marRight w:val="0"/>
      <w:marTop w:val="0"/>
      <w:marBottom w:val="0"/>
      <w:divBdr>
        <w:top w:val="none" w:sz="0" w:space="0" w:color="auto"/>
        <w:left w:val="none" w:sz="0" w:space="0" w:color="auto"/>
        <w:bottom w:val="none" w:sz="0" w:space="0" w:color="auto"/>
        <w:right w:val="none" w:sz="0" w:space="0" w:color="auto"/>
      </w:divBdr>
    </w:div>
    <w:div w:id="1758092501">
      <w:bodyDiv w:val="1"/>
      <w:marLeft w:val="0"/>
      <w:marRight w:val="0"/>
      <w:marTop w:val="0"/>
      <w:marBottom w:val="0"/>
      <w:divBdr>
        <w:top w:val="none" w:sz="0" w:space="0" w:color="auto"/>
        <w:left w:val="none" w:sz="0" w:space="0" w:color="auto"/>
        <w:bottom w:val="none" w:sz="0" w:space="0" w:color="auto"/>
        <w:right w:val="none" w:sz="0" w:space="0" w:color="auto"/>
      </w:divBdr>
    </w:div>
    <w:div w:id="1978800244">
      <w:bodyDiv w:val="1"/>
      <w:marLeft w:val="0"/>
      <w:marRight w:val="0"/>
      <w:marTop w:val="0"/>
      <w:marBottom w:val="0"/>
      <w:divBdr>
        <w:top w:val="none" w:sz="0" w:space="0" w:color="auto"/>
        <w:left w:val="none" w:sz="0" w:space="0" w:color="auto"/>
        <w:bottom w:val="none" w:sz="0" w:space="0" w:color="auto"/>
        <w:right w:val="none" w:sz="0" w:space="0" w:color="auto"/>
      </w:divBdr>
    </w:div>
    <w:div w:id="2072580765">
      <w:bodyDiv w:val="1"/>
      <w:marLeft w:val="0"/>
      <w:marRight w:val="0"/>
      <w:marTop w:val="0"/>
      <w:marBottom w:val="0"/>
      <w:divBdr>
        <w:top w:val="none" w:sz="0" w:space="0" w:color="auto"/>
        <w:left w:val="none" w:sz="0" w:space="0" w:color="auto"/>
        <w:bottom w:val="none" w:sz="0" w:space="0" w:color="auto"/>
        <w:right w:val="none" w:sz="0" w:space="0" w:color="auto"/>
      </w:divBdr>
    </w:div>
    <w:div w:id="2101826260">
      <w:bodyDiv w:val="1"/>
      <w:marLeft w:val="0"/>
      <w:marRight w:val="0"/>
      <w:marTop w:val="0"/>
      <w:marBottom w:val="0"/>
      <w:divBdr>
        <w:top w:val="none" w:sz="0" w:space="0" w:color="auto"/>
        <w:left w:val="none" w:sz="0" w:space="0" w:color="auto"/>
        <w:bottom w:val="none" w:sz="0" w:space="0" w:color="auto"/>
        <w:right w:val="none" w:sz="0" w:space="0" w:color="auto"/>
      </w:divBdr>
    </w:div>
    <w:div w:id="21359023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emf"/><Relationship Id="rId26" Type="http://schemas.openxmlformats.org/officeDocument/2006/relationships/image" Target="media/image11.png"/><Relationship Id="rId39" Type="http://schemas.openxmlformats.org/officeDocument/2006/relationships/image" Target="media/image20.emf"/><Relationship Id="rId21" Type="http://schemas.openxmlformats.org/officeDocument/2006/relationships/oleObject" Target="embeddings/Microsoft_Visio_2003-2010_Drawing2.vsd"/><Relationship Id="rId34" Type="http://schemas.openxmlformats.org/officeDocument/2006/relationships/image" Target="media/image17.emf"/><Relationship Id="rId42" Type="http://schemas.openxmlformats.org/officeDocument/2006/relationships/oleObject" Target="embeddings/Microsoft_Visio_2003-2010_Drawing9.vsd"/><Relationship Id="rId47" Type="http://schemas.openxmlformats.org/officeDocument/2006/relationships/image" Target="media/image26.emf"/><Relationship Id="rId50" Type="http://schemas.openxmlformats.org/officeDocument/2006/relationships/image" Target="media/image28.emf"/><Relationship Id="rId55" Type="http://schemas.openxmlformats.org/officeDocument/2006/relationships/image" Target="media/image31.emf"/><Relationship Id="rId63" Type="http://schemas.openxmlformats.org/officeDocument/2006/relationships/oleObject" Target="embeddings/Microsoft_Visio_2003-2010_Drawing13.vsd"/><Relationship Id="rId68" Type="http://schemas.openxmlformats.org/officeDocument/2006/relationships/oleObject" Target="embeddings/Microsoft_Visio_2003-2010_Drawing14.vsd"/><Relationship Id="rId76" Type="http://schemas.openxmlformats.org/officeDocument/2006/relationships/image" Target="media/image46.emf"/><Relationship Id="rId84" Type="http://schemas.openxmlformats.org/officeDocument/2006/relationships/image" Target="media/image54.png"/><Relationship Id="rId89" Type="http://schemas.openxmlformats.org/officeDocument/2006/relationships/header" Target="header5.xml"/><Relationship Id="rId7" Type="http://schemas.openxmlformats.org/officeDocument/2006/relationships/endnotes" Target="endnotes.xml"/><Relationship Id="rId71" Type="http://schemas.openxmlformats.org/officeDocument/2006/relationships/image" Target="media/image43.png"/><Relationship Id="rId92"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4.png"/><Relationship Id="rId11" Type="http://schemas.openxmlformats.org/officeDocument/2006/relationships/footer" Target="footer2.xml"/><Relationship Id="rId24" Type="http://schemas.openxmlformats.org/officeDocument/2006/relationships/image" Target="media/image10.emf"/><Relationship Id="rId32" Type="http://schemas.openxmlformats.org/officeDocument/2006/relationships/image" Target="media/image16.emf"/><Relationship Id="rId37" Type="http://schemas.openxmlformats.org/officeDocument/2006/relationships/image" Target="media/image19.emf"/><Relationship Id="rId40" Type="http://schemas.openxmlformats.org/officeDocument/2006/relationships/oleObject" Target="embeddings/Microsoft_Visio_2003-2010_Drawing8.vsd"/><Relationship Id="rId45" Type="http://schemas.openxmlformats.org/officeDocument/2006/relationships/image" Target="media/image24.png"/><Relationship Id="rId53" Type="http://schemas.openxmlformats.org/officeDocument/2006/relationships/image" Target="media/image30.emf"/><Relationship Id="rId58" Type="http://schemas.openxmlformats.org/officeDocument/2006/relationships/image" Target="media/image33.png"/><Relationship Id="rId66" Type="http://schemas.openxmlformats.org/officeDocument/2006/relationships/image" Target="media/image40.emf"/><Relationship Id="rId74" Type="http://schemas.openxmlformats.org/officeDocument/2006/relationships/image" Target="media/image45.emf"/><Relationship Id="rId79" Type="http://schemas.openxmlformats.org/officeDocument/2006/relationships/image" Target="media/image49.emf"/><Relationship Id="rId87" Type="http://schemas.openxmlformats.org/officeDocument/2006/relationships/header" Target="header4.xml"/><Relationship Id="rId5" Type="http://schemas.openxmlformats.org/officeDocument/2006/relationships/webSettings" Target="webSettings.xml"/><Relationship Id="rId61" Type="http://schemas.openxmlformats.org/officeDocument/2006/relationships/image" Target="media/image36.emf"/><Relationship Id="rId82" Type="http://schemas.openxmlformats.org/officeDocument/2006/relationships/image" Target="media/image52.png"/><Relationship Id="rId90" Type="http://schemas.openxmlformats.org/officeDocument/2006/relationships/fontTable" Target="fontTable.xml"/><Relationship Id="rId19" Type="http://schemas.openxmlformats.org/officeDocument/2006/relationships/package" Target="embeddings/Microsoft_Visio_Drawing.vsdx"/><Relationship Id="rId14" Type="http://schemas.openxmlformats.org/officeDocument/2006/relationships/image" Target="media/image4.emf"/><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oleObject" Target="embeddings/Microsoft_Visio_2003-2010_Drawing6.vsd"/><Relationship Id="rId43" Type="http://schemas.openxmlformats.org/officeDocument/2006/relationships/image" Target="media/image22.png"/><Relationship Id="rId48" Type="http://schemas.openxmlformats.org/officeDocument/2006/relationships/oleObject" Target="embeddings/Microsoft_Visio_2003-2010_Drawing10.vsd"/><Relationship Id="rId56" Type="http://schemas.openxmlformats.org/officeDocument/2006/relationships/oleObject" Target="embeddings/Microsoft_Visio_2003-2010_Drawing12.vsd"/><Relationship Id="rId64" Type="http://schemas.openxmlformats.org/officeDocument/2006/relationships/image" Target="media/image38.emf"/><Relationship Id="rId69" Type="http://schemas.openxmlformats.org/officeDocument/2006/relationships/image" Target="media/image42.emf"/><Relationship Id="rId77" Type="http://schemas.openxmlformats.org/officeDocument/2006/relationships/image" Target="media/image47.emf"/><Relationship Id="rId8" Type="http://schemas.openxmlformats.org/officeDocument/2006/relationships/header" Target="header1.xml"/><Relationship Id="rId51" Type="http://schemas.openxmlformats.org/officeDocument/2006/relationships/image" Target="media/image29.emf"/><Relationship Id="rId72" Type="http://schemas.openxmlformats.org/officeDocument/2006/relationships/image" Target="media/image44.emf"/><Relationship Id="rId80" Type="http://schemas.openxmlformats.org/officeDocument/2006/relationships/image" Target="media/image50.emf"/><Relationship Id="rId85" Type="http://schemas.openxmlformats.org/officeDocument/2006/relationships/image" Target="media/image55.pn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Microsoft_Visio_2003-2010_Drawing1.vsd"/><Relationship Id="rId25" Type="http://schemas.openxmlformats.org/officeDocument/2006/relationships/oleObject" Target="embeddings/Microsoft_Visio_2003-2010_Drawing3.vsd"/><Relationship Id="rId33" Type="http://schemas.openxmlformats.org/officeDocument/2006/relationships/oleObject" Target="embeddings/Microsoft_Visio_2003-2010_Drawing5.vsd"/><Relationship Id="rId38" Type="http://schemas.openxmlformats.org/officeDocument/2006/relationships/oleObject" Target="embeddings/Microsoft_Visio_2003-2010_Drawing7.vsd"/><Relationship Id="rId46" Type="http://schemas.openxmlformats.org/officeDocument/2006/relationships/image" Target="media/image25.png"/><Relationship Id="rId59" Type="http://schemas.openxmlformats.org/officeDocument/2006/relationships/image" Target="media/image34.emf"/><Relationship Id="rId67" Type="http://schemas.openxmlformats.org/officeDocument/2006/relationships/image" Target="media/image41.emf"/><Relationship Id="rId20" Type="http://schemas.openxmlformats.org/officeDocument/2006/relationships/image" Target="media/image7.emf"/><Relationship Id="rId41" Type="http://schemas.openxmlformats.org/officeDocument/2006/relationships/image" Target="media/image21.emf"/><Relationship Id="rId54" Type="http://schemas.openxmlformats.org/officeDocument/2006/relationships/package" Target="embeddings/Microsoft_Visio_Drawing1.vsdx"/><Relationship Id="rId62" Type="http://schemas.openxmlformats.org/officeDocument/2006/relationships/image" Target="media/image37.emf"/><Relationship Id="rId70" Type="http://schemas.openxmlformats.org/officeDocument/2006/relationships/oleObject" Target="embeddings/Microsoft_Visio_2003-2010_Drawing15.vsd"/><Relationship Id="rId75" Type="http://schemas.openxmlformats.org/officeDocument/2006/relationships/oleObject" Target="embeddings/Microsoft_Visio_2003-2010_Drawing17.vsd"/><Relationship Id="rId83" Type="http://schemas.openxmlformats.org/officeDocument/2006/relationships/image" Target="media/image53.png"/><Relationship Id="rId88" Type="http://schemas.openxmlformats.org/officeDocument/2006/relationships/footer" Target="footer3.xml"/><Relationship Id="rId91"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Microsoft_Visio_2003-2010_Drawing.vsd"/><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image" Target="media/image18.jpeg"/><Relationship Id="rId49" Type="http://schemas.openxmlformats.org/officeDocument/2006/relationships/image" Target="media/image27.png"/><Relationship Id="rId57" Type="http://schemas.openxmlformats.org/officeDocument/2006/relationships/image" Target="media/image32.png"/><Relationship Id="rId10" Type="http://schemas.openxmlformats.org/officeDocument/2006/relationships/header" Target="header2.xml"/><Relationship Id="rId31" Type="http://schemas.openxmlformats.org/officeDocument/2006/relationships/oleObject" Target="embeddings/Microsoft_Visio_2003-2010_Drawing4.vsd"/><Relationship Id="rId44" Type="http://schemas.openxmlformats.org/officeDocument/2006/relationships/image" Target="media/image23.png"/><Relationship Id="rId52" Type="http://schemas.openxmlformats.org/officeDocument/2006/relationships/oleObject" Target="embeddings/Microsoft_Visio_2003-2010_Drawing11.vsd"/><Relationship Id="rId60" Type="http://schemas.openxmlformats.org/officeDocument/2006/relationships/image" Target="media/image35.png"/><Relationship Id="rId65" Type="http://schemas.openxmlformats.org/officeDocument/2006/relationships/image" Target="media/image39.png"/><Relationship Id="rId73" Type="http://schemas.openxmlformats.org/officeDocument/2006/relationships/oleObject" Target="embeddings/Microsoft_Visio_2003-2010_Drawing16.vsd"/><Relationship Id="rId78" Type="http://schemas.openxmlformats.org/officeDocument/2006/relationships/image" Target="media/image48.emf"/><Relationship Id="rId81" Type="http://schemas.openxmlformats.org/officeDocument/2006/relationships/image" Target="media/image51.png"/><Relationship Id="rId86" Type="http://schemas.openxmlformats.org/officeDocument/2006/relationships/image" Target="media/image56.png"/><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ypres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env\AppData\Roaming\Microsoft\Templates\001-0899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CB665A95C084EACA0B9784E9B6CB33C"/>
        <w:category>
          <w:name w:val="General"/>
          <w:gallery w:val="placeholder"/>
        </w:category>
        <w:types>
          <w:type w:val="bbPlcHdr"/>
        </w:types>
        <w:behaviors>
          <w:behavior w:val="content"/>
        </w:behaviors>
        <w:guid w:val="{59D793FE-EF5C-4D01-9F59-5E377C9C204D}"/>
      </w:docPartPr>
      <w:docPartBody>
        <w:p w:rsidR="00E70E2C" w:rsidRDefault="0082690E">
          <w:r w:rsidRPr="001554FA">
            <w:rPr>
              <w:rStyle w:val="a3"/>
            </w:rPr>
            <w:t>＜＜★[Status]＞＞[状態]</w:t>
          </w:r>
        </w:p>
      </w:docPartBody>
    </w:docPart>
    <w:docPart>
      <w:docPartPr>
        <w:name w:val="77E7436C5DA04B3998036DB1090C7809"/>
        <w:category>
          <w:name w:val="General"/>
          <w:gallery w:val="placeholder"/>
        </w:category>
        <w:types>
          <w:type w:val="bbPlcHdr"/>
        </w:types>
        <w:behaviors>
          <w:behavior w:val="content"/>
        </w:behaviors>
        <w:guid w:val="{1026BD9F-4CFF-411C-9581-F6EC0B4D6C37}"/>
      </w:docPartPr>
      <w:docPartBody>
        <w:p w:rsidR="00E70E2C" w:rsidRDefault="0082690E">
          <w:r w:rsidRPr="001554FA">
            <w:rPr>
              <w:rStyle w:val="a3"/>
            </w:rPr>
            <w:t>＜＜★[Status]＞＞[状態]</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bordersDoNotSurroundHeader/>
  <w:bordersDoNotSurroundFooter/>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690E"/>
    <w:rsid w:val="000006B5"/>
    <w:rsid w:val="00073622"/>
    <w:rsid w:val="000745EB"/>
    <w:rsid w:val="00082304"/>
    <w:rsid w:val="000C2C42"/>
    <w:rsid w:val="00116C38"/>
    <w:rsid w:val="001E6191"/>
    <w:rsid w:val="00246A9C"/>
    <w:rsid w:val="002B60E5"/>
    <w:rsid w:val="00337C14"/>
    <w:rsid w:val="003804A7"/>
    <w:rsid w:val="00475C9B"/>
    <w:rsid w:val="00476E38"/>
    <w:rsid w:val="00480B66"/>
    <w:rsid w:val="00507F2C"/>
    <w:rsid w:val="0053765A"/>
    <w:rsid w:val="005607F7"/>
    <w:rsid w:val="0059423A"/>
    <w:rsid w:val="005E0321"/>
    <w:rsid w:val="006C1B2C"/>
    <w:rsid w:val="007868B1"/>
    <w:rsid w:val="007C5840"/>
    <w:rsid w:val="00825C61"/>
    <w:rsid w:val="0082690E"/>
    <w:rsid w:val="00905B9A"/>
    <w:rsid w:val="00911AEF"/>
    <w:rsid w:val="009178DA"/>
    <w:rsid w:val="009844A5"/>
    <w:rsid w:val="00A73BE4"/>
    <w:rsid w:val="00A77882"/>
    <w:rsid w:val="00A81CF1"/>
    <w:rsid w:val="00A951D0"/>
    <w:rsid w:val="00AD028A"/>
    <w:rsid w:val="00B73345"/>
    <w:rsid w:val="00BB5656"/>
    <w:rsid w:val="00BC1823"/>
    <w:rsid w:val="00D721E2"/>
    <w:rsid w:val="00DB1413"/>
    <w:rsid w:val="00E70E2C"/>
    <w:rsid w:val="00EB51D9"/>
    <w:rsid w:val="00ED38D4"/>
    <w:rsid w:val="00ED7D7A"/>
    <w:rsid w:val="00F141D1"/>
    <w:rsid w:val="00F16A9A"/>
    <w:rsid w:val="00F52F4C"/>
    <w:rsid w:val="00F738D3"/>
    <w:rsid w:val="00FA1817"/>
    <w:rsid w:val="00FC7C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2690E"/>
    <w:rPr>
      <w:rFonts w:cs="Times New Roman"/>
      <w:sz w:val="3276"/>
      <w:szCs w:val="327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semiHidden/>
    <w:rsid w:val="0082690E"/>
    <w:rPr>
      <w:rFonts w:cs="Times New Roman"/>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9D9C22-A713-4AE5-996A-7017CF98F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001-08990.dotx</Template>
  <TotalTime>1092</TotalTime>
  <Pages>48</Pages>
  <Words>9647</Words>
  <Characters>54990</Characters>
  <Application>Microsoft Office Word</Application>
  <DocSecurity>0</DocSecurity>
  <Lines>458</Lines>
  <Paragraphs>129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Inductive Sensing Design Guide</vt:lpstr>
      <vt:lpstr>Inductive Sensing Design Guide</vt:lpstr>
    </vt:vector>
  </TitlesOfParts>
  <Company>Microsoft</Company>
  <LinksUpToDate>false</LinksUpToDate>
  <CharactersWithSpaces>64508</CharactersWithSpaces>
  <SharedDoc>false</SharedDoc>
  <HLinks>
    <vt:vector size="720" baseType="variant">
      <vt:variant>
        <vt:i4>2097257</vt:i4>
      </vt:variant>
      <vt:variant>
        <vt:i4>1239</vt:i4>
      </vt:variant>
      <vt:variant>
        <vt:i4>0</vt:i4>
      </vt:variant>
      <vt:variant>
        <vt:i4>5</vt:i4>
      </vt:variant>
      <vt:variant>
        <vt:lpwstr>http://www.cypress.com/</vt:lpwstr>
      </vt:variant>
      <vt:variant>
        <vt:lpwstr/>
      </vt:variant>
      <vt:variant>
        <vt:i4>7929901</vt:i4>
      </vt:variant>
      <vt:variant>
        <vt:i4>1236</vt:i4>
      </vt:variant>
      <vt:variant>
        <vt:i4>0</vt:i4>
      </vt:variant>
      <vt:variant>
        <vt:i4>5</vt:i4>
      </vt:variant>
      <vt:variant>
        <vt:lpwstr>http://www.cypress.com/?id=4&amp;source=anxxxxx</vt:lpwstr>
      </vt:variant>
      <vt:variant>
        <vt:lpwstr/>
      </vt:variant>
      <vt:variant>
        <vt:i4>3866663</vt:i4>
      </vt:variant>
      <vt:variant>
        <vt:i4>1233</vt:i4>
      </vt:variant>
      <vt:variant>
        <vt:i4>0</vt:i4>
      </vt:variant>
      <vt:variant>
        <vt:i4>5</vt:i4>
      </vt:variant>
      <vt:variant>
        <vt:lpwstr>http://www.cypress.com/?id=1162&amp;source=anxxxxx</vt:lpwstr>
      </vt:variant>
      <vt:variant>
        <vt:lpwstr/>
      </vt:variant>
      <vt:variant>
        <vt:i4>5505034</vt:i4>
      </vt:variant>
      <vt:variant>
        <vt:i4>1230</vt:i4>
      </vt:variant>
      <vt:variant>
        <vt:i4>0</vt:i4>
      </vt:variant>
      <vt:variant>
        <vt:i4>5</vt:i4>
      </vt:variant>
      <vt:variant>
        <vt:lpwstr>http://video.cypress.com/video-library/video/PSoC</vt:lpwstr>
      </vt:variant>
      <vt:variant>
        <vt:lpwstr/>
      </vt:variant>
      <vt:variant>
        <vt:i4>4063270</vt:i4>
      </vt:variant>
      <vt:variant>
        <vt:i4>1227</vt:i4>
      </vt:variant>
      <vt:variant>
        <vt:i4>0</vt:i4>
      </vt:variant>
      <vt:variant>
        <vt:i4>5</vt:i4>
      </vt:variant>
      <vt:variant>
        <vt:lpwstr>http://www.cypress.com/?id=2200&amp;source=anxxxxx</vt:lpwstr>
      </vt:variant>
      <vt:variant>
        <vt:lpwstr/>
      </vt:variant>
      <vt:variant>
        <vt:i4>983064</vt:i4>
      </vt:variant>
      <vt:variant>
        <vt:i4>1224</vt:i4>
      </vt:variant>
      <vt:variant>
        <vt:i4>0</vt:i4>
      </vt:variant>
      <vt:variant>
        <vt:i4>5</vt:i4>
      </vt:variant>
      <vt:variant>
        <vt:lpwstr>http://www.cypress.com/?app=forum&amp;source=anxxxxx</vt:lpwstr>
      </vt:variant>
      <vt:variant>
        <vt:lpwstr/>
      </vt:variant>
      <vt:variant>
        <vt:i4>4063269</vt:i4>
      </vt:variant>
      <vt:variant>
        <vt:i4>1221</vt:i4>
      </vt:variant>
      <vt:variant>
        <vt:i4>0</vt:i4>
      </vt:variant>
      <vt:variant>
        <vt:i4>5</vt:i4>
      </vt:variant>
      <vt:variant>
        <vt:lpwstr>http://www.cypress.com/?id=2203&amp;source=anxxxxx</vt:lpwstr>
      </vt:variant>
      <vt:variant>
        <vt:lpwstr/>
      </vt:variant>
      <vt:variant>
        <vt:i4>655405</vt:i4>
      </vt:variant>
      <vt:variant>
        <vt:i4>1218</vt:i4>
      </vt:variant>
      <vt:variant>
        <vt:i4>0</vt:i4>
      </vt:variant>
      <vt:variant>
        <vt:i4>5</vt:i4>
      </vt:variant>
      <vt:variant>
        <vt:lpwstr>http://www.cypress.com/?id=2203&amp;source=home_support</vt:lpwstr>
      </vt:variant>
      <vt:variant>
        <vt:lpwstr/>
      </vt:variant>
      <vt:variant>
        <vt:i4>4063267</vt:i4>
      </vt:variant>
      <vt:variant>
        <vt:i4>1215</vt:i4>
      </vt:variant>
      <vt:variant>
        <vt:i4>0</vt:i4>
      </vt:variant>
      <vt:variant>
        <vt:i4>5</vt:i4>
      </vt:variant>
      <vt:variant>
        <vt:lpwstr>http://www.cypress.com/?id=4562&amp;source=anxxxxx</vt:lpwstr>
      </vt:variant>
      <vt:variant>
        <vt:lpwstr/>
      </vt:variant>
      <vt:variant>
        <vt:i4>3932202</vt:i4>
      </vt:variant>
      <vt:variant>
        <vt:i4>1212</vt:i4>
      </vt:variant>
      <vt:variant>
        <vt:i4>0</vt:i4>
      </vt:variant>
      <vt:variant>
        <vt:i4>5</vt:i4>
      </vt:variant>
      <vt:variant>
        <vt:lpwstr>http://www.cypress.com/?id=4749&amp;source=anxxxxx</vt:lpwstr>
      </vt:variant>
      <vt:variant>
        <vt:lpwstr/>
      </vt:variant>
      <vt:variant>
        <vt:i4>3997732</vt:i4>
      </vt:variant>
      <vt:variant>
        <vt:i4>1209</vt:i4>
      </vt:variant>
      <vt:variant>
        <vt:i4>0</vt:i4>
      </vt:variant>
      <vt:variant>
        <vt:i4>5</vt:i4>
      </vt:variant>
      <vt:variant>
        <vt:lpwstr>http://www.cypress.com/?id=2232&amp;source=anxxxxx</vt:lpwstr>
      </vt:variant>
      <vt:variant>
        <vt:lpwstr/>
      </vt:variant>
      <vt:variant>
        <vt:i4>3801122</vt:i4>
      </vt:variant>
      <vt:variant>
        <vt:i4>1206</vt:i4>
      </vt:variant>
      <vt:variant>
        <vt:i4>0</vt:i4>
      </vt:variant>
      <vt:variant>
        <vt:i4>5</vt:i4>
      </vt:variant>
      <vt:variant>
        <vt:lpwstr>http://www.cypress.com/?id=1573&amp;source=anxxxxx</vt:lpwstr>
      </vt:variant>
      <vt:variant>
        <vt:lpwstr/>
      </vt:variant>
      <vt:variant>
        <vt:i4>2490473</vt:i4>
      </vt:variant>
      <vt:variant>
        <vt:i4>1203</vt:i4>
      </vt:variant>
      <vt:variant>
        <vt:i4>0</vt:i4>
      </vt:variant>
      <vt:variant>
        <vt:i4>5</vt:i4>
      </vt:variant>
      <vt:variant>
        <vt:lpwstr>http://www.cypress.com/psoc/&amp;source=anxxxxx</vt:lpwstr>
      </vt:variant>
      <vt:variant>
        <vt:lpwstr/>
      </vt:variant>
      <vt:variant>
        <vt:i4>851988</vt:i4>
      </vt:variant>
      <vt:variant>
        <vt:i4>1200</vt:i4>
      </vt:variant>
      <vt:variant>
        <vt:i4>0</vt:i4>
      </vt:variant>
      <vt:variant>
        <vt:i4>5</vt:i4>
      </vt:variant>
      <vt:variant>
        <vt:lpwstr>http://www.cypress.com/?id=10&amp;source=anxxxxx</vt:lpwstr>
      </vt:variant>
      <vt:variant>
        <vt:lpwstr/>
      </vt:variant>
      <vt:variant>
        <vt:i4>4915227</vt:i4>
      </vt:variant>
      <vt:variant>
        <vt:i4>1197</vt:i4>
      </vt:variant>
      <vt:variant>
        <vt:i4>0</vt:i4>
      </vt:variant>
      <vt:variant>
        <vt:i4>5</vt:i4>
      </vt:variant>
      <vt:variant>
        <vt:lpwstr>http://www.cypress.com/?id=167&amp;source=anxxxxx</vt:lpwstr>
      </vt:variant>
      <vt:variant>
        <vt:lpwstr/>
      </vt:variant>
      <vt:variant>
        <vt:i4>4063279</vt:i4>
      </vt:variant>
      <vt:variant>
        <vt:i4>1194</vt:i4>
      </vt:variant>
      <vt:variant>
        <vt:i4>0</vt:i4>
      </vt:variant>
      <vt:variant>
        <vt:i4>5</vt:i4>
      </vt:variant>
      <vt:variant>
        <vt:lpwstr>http://www.cypress.com/?id=1932&amp;source=anxxxxx</vt:lpwstr>
      </vt:variant>
      <vt:variant>
        <vt:lpwstr/>
      </vt:variant>
      <vt:variant>
        <vt:i4>2490473</vt:i4>
      </vt:variant>
      <vt:variant>
        <vt:i4>1191</vt:i4>
      </vt:variant>
      <vt:variant>
        <vt:i4>0</vt:i4>
      </vt:variant>
      <vt:variant>
        <vt:i4>5</vt:i4>
      </vt:variant>
      <vt:variant>
        <vt:lpwstr>http://www.cypress.com/psoc/&amp;source=anxxxxx</vt:lpwstr>
      </vt:variant>
      <vt:variant>
        <vt:lpwstr/>
      </vt:variant>
      <vt:variant>
        <vt:i4>5046290</vt:i4>
      </vt:variant>
      <vt:variant>
        <vt:i4>1188</vt:i4>
      </vt:variant>
      <vt:variant>
        <vt:i4>0</vt:i4>
      </vt:variant>
      <vt:variant>
        <vt:i4>5</vt:i4>
      </vt:variant>
      <vt:variant>
        <vt:lpwstr>http://www.cypress.com/?id=64</vt:lpwstr>
      </vt:variant>
      <vt:variant>
        <vt:lpwstr/>
      </vt:variant>
      <vt:variant>
        <vt:i4>4063279</vt:i4>
      </vt:variant>
      <vt:variant>
        <vt:i4>1185</vt:i4>
      </vt:variant>
      <vt:variant>
        <vt:i4>0</vt:i4>
      </vt:variant>
      <vt:variant>
        <vt:i4>5</vt:i4>
      </vt:variant>
      <vt:variant>
        <vt:lpwstr>http://www.cypress.com/?id=2308&amp;source=anxxxxx</vt:lpwstr>
      </vt:variant>
      <vt:variant>
        <vt:lpwstr/>
      </vt:variant>
      <vt:variant>
        <vt:i4>4063278</vt:i4>
      </vt:variant>
      <vt:variant>
        <vt:i4>1182</vt:i4>
      </vt:variant>
      <vt:variant>
        <vt:i4>0</vt:i4>
      </vt:variant>
      <vt:variant>
        <vt:i4>5</vt:i4>
      </vt:variant>
      <vt:variant>
        <vt:lpwstr>http://www.cypress.com/?id=1933&amp;source=anxxxxx</vt:lpwstr>
      </vt:variant>
      <vt:variant>
        <vt:lpwstr/>
      </vt:variant>
      <vt:variant>
        <vt:i4>917520</vt:i4>
      </vt:variant>
      <vt:variant>
        <vt:i4>1179</vt:i4>
      </vt:variant>
      <vt:variant>
        <vt:i4>0</vt:i4>
      </vt:variant>
      <vt:variant>
        <vt:i4>5</vt:i4>
      </vt:variant>
      <vt:variant>
        <vt:lpwstr>http://www.cypress.com/?id=24&amp;source=anxxxxx</vt:lpwstr>
      </vt:variant>
      <vt:variant>
        <vt:lpwstr/>
      </vt:variant>
      <vt:variant>
        <vt:i4>4063275</vt:i4>
      </vt:variant>
      <vt:variant>
        <vt:i4>1176</vt:i4>
      </vt:variant>
      <vt:variant>
        <vt:i4>0</vt:i4>
      </vt:variant>
      <vt:variant>
        <vt:i4>5</vt:i4>
      </vt:variant>
      <vt:variant>
        <vt:lpwstr>http://www.cypress.com/?id=1936&amp;source=anxxxxx</vt:lpwstr>
      </vt:variant>
      <vt:variant>
        <vt:lpwstr/>
      </vt:variant>
      <vt:variant>
        <vt:i4>3866662</vt:i4>
      </vt:variant>
      <vt:variant>
        <vt:i4>1173</vt:i4>
      </vt:variant>
      <vt:variant>
        <vt:i4>0</vt:i4>
      </vt:variant>
      <vt:variant>
        <vt:i4>5</vt:i4>
      </vt:variant>
      <vt:variant>
        <vt:lpwstr>http://www.cypress.com/?id=1062&amp;source=anxxxxx</vt:lpwstr>
      </vt:variant>
      <vt:variant>
        <vt:lpwstr/>
      </vt:variant>
      <vt:variant>
        <vt:i4>7536681</vt:i4>
      </vt:variant>
      <vt:variant>
        <vt:i4>1050</vt:i4>
      </vt:variant>
      <vt:variant>
        <vt:i4>0</vt:i4>
      </vt:variant>
      <vt:variant>
        <vt:i4>5</vt:i4>
      </vt:variant>
      <vt:variant>
        <vt:lpwstr>http://www.cypress.com/AN92239</vt:lpwstr>
      </vt:variant>
      <vt:variant>
        <vt:lpwstr/>
      </vt:variant>
      <vt:variant>
        <vt:i4>4456530</vt:i4>
      </vt:variant>
      <vt:variant>
        <vt:i4>990</vt:i4>
      </vt:variant>
      <vt:variant>
        <vt:i4>0</vt:i4>
      </vt:variant>
      <vt:variant>
        <vt:i4>5</vt:i4>
      </vt:variant>
      <vt:variant>
        <vt:lpwstr>http://www.cypress.com/?rID=78578</vt:lpwstr>
      </vt:variant>
      <vt:variant>
        <vt:lpwstr/>
      </vt:variant>
      <vt:variant>
        <vt:i4>4587603</vt:i4>
      </vt:variant>
      <vt:variant>
        <vt:i4>987</vt:i4>
      </vt:variant>
      <vt:variant>
        <vt:i4>0</vt:i4>
      </vt:variant>
      <vt:variant>
        <vt:i4>5</vt:i4>
      </vt:variant>
      <vt:variant>
        <vt:lpwstr>http://www.cypress.com/?rID=38050</vt:lpwstr>
      </vt:variant>
      <vt:variant>
        <vt:lpwstr/>
      </vt:variant>
      <vt:variant>
        <vt:i4>4456530</vt:i4>
      </vt:variant>
      <vt:variant>
        <vt:i4>939</vt:i4>
      </vt:variant>
      <vt:variant>
        <vt:i4>0</vt:i4>
      </vt:variant>
      <vt:variant>
        <vt:i4>5</vt:i4>
      </vt:variant>
      <vt:variant>
        <vt:lpwstr>http://www.cypress.com/?rID=78578</vt:lpwstr>
      </vt:variant>
      <vt:variant>
        <vt:lpwstr/>
      </vt:variant>
      <vt:variant>
        <vt:i4>4915283</vt:i4>
      </vt:variant>
      <vt:variant>
        <vt:i4>936</vt:i4>
      </vt:variant>
      <vt:variant>
        <vt:i4>0</vt:i4>
      </vt:variant>
      <vt:variant>
        <vt:i4>5</vt:i4>
      </vt:variant>
      <vt:variant>
        <vt:lpwstr>http://www.cypress.com/?rID=48787</vt:lpwstr>
      </vt:variant>
      <vt:variant>
        <vt:lpwstr/>
      </vt:variant>
      <vt:variant>
        <vt:i4>196674</vt:i4>
      </vt:variant>
      <vt:variant>
        <vt:i4>933</vt:i4>
      </vt:variant>
      <vt:variant>
        <vt:i4>0</vt:i4>
      </vt:variant>
      <vt:variant>
        <vt:i4>5</vt:i4>
      </vt:variant>
      <vt:variant>
        <vt:lpwstr>http://www.cypress.com/go/AN86233</vt:lpwstr>
      </vt:variant>
      <vt:variant>
        <vt:lpwstr/>
      </vt:variant>
      <vt:variant>
        <vt:i4>655430</vt:i4>
      </vt:variant>
      <vt:variant>
        <vt:i4>930</vt:i4>
      </vt:variant>
      <vt:variant>
        <vt:i4>0</vt:i4>
      </vt:variant>
      <vt:variant>
        <vt:i4>5</vt:i4>
      </vt:variant>
      <vt:variant>
        <vt:lpwstr>http://www.cypress.com/go/AN79953</vt:lpwstr>
      </vt:variant>
      <vt:variant>
        <vt:lpwstr/>
      </vt:variant>
      <vt:variant>
        <vt:i4>2097192</vt:i4>
      </vt:variant>
      <vt:variant>
        <vt:i4>885</vt:i4>
      </vt:variant>
      <vt:variant>
        <vt:i4>0</vt:i4>
      </vt:variant>
      <vt:variant>
        <vt:i4>5</vt:i4>
      </vt:variant>
      <vt:variant>
        <vt:lpwstr>http://www.cypress.com/?docID=46929</vt:lpwstr>
      </vt:variant>
      <vt:variant>
        <vt:lpwstr/>
      </vt:variant>
      <vt:variant>
        <vt:i4>2687014</vt:i4>
      </vt:variant>
      <vt:variant>
        <vt:i4>882</vt:i4>
      </vt:variant>
      <vt:variant>
        <vt:i4>0</vt:i4>
      </vt:variant>
      <vt:variant>
        <vt:i4>5</vt:i4>
      </vt:variant>
      <vt:variant>
        <vt:lpwstr>http://www.cypress.com/?docID=48752</vt:lpwstr>
      </vt:variant>
      <vt:variant>
        <vt:lpwstr/>
      </vt:variant>
      <vt:variant>
        <vt:i4>6291498</vt:i4>
      </vt:variant>
      <vt:variant>
        <vt:i4>834</vt:i4>
      </vt:variant>
      <vt:variant>
        <vt:i4>0</vt:i4>
      </vt:variant>
      <vt:variant>
        <vt:i4>5</vt:i4>
      </vt:variant>
      <vt:variant>
        <vt:lpwstr>http://www.cypress.com/cy8ckit-024</vt:lpwstr>
      </vt:variant>
      <vt:variant>
        <vt:lpwstr/>
      </vt:variant>
      <vt:variant>
        <vt:i4>2097192</vt:i4>
      </vt:variant>
      <vt:variant>
        <vt:i4>810</vt:i4>
      </vt:variant>
      <vt:variant>
        <vt:i4>0</vt:i4>
      </vt:variant>
      <vt:variant>
        <vt:i4>5</vt:i4>
      </vt:variant>
      <vt:variant>
        <vt:lpwstr>http://www.cypress.com/?docID=46929</vt:lpwstr>
      </vt:variant>
      <vt:variant>
        <vt:lpwstr/>
      </vt:variant>
      <vt:variant>
        <vt:i4>2687014</vt:i4>
      </vt:variant>
      <vt:variant>
        <vt:i4>807</vt:i4>
      </vt:variant>
      <vt:variant>
        <vt:i4>0</vt:i4>
      </vt:variant>
      <vt:variant>
        <vt:i4>5</vt:i4>
      </vt:variant>
      <vt:variant>
        <vt:lpwstr>http://www.cypress.com/?docID=48752</vt:lpwstr>
      </vt:variant>
      <vt:variant>
        <vt:lpwstr/>
      </vt:variant>
      <vt:variant>
        <vt:i4>2097192</vt:i4>
      </vt:variant>
      <vt:variant>
        <vt:i4>774</vt:i4>
      </vt:variant>
      <vt:variant>
        <vt:i4>0</vt:i4>
      </vt:variant>
      <vt:variant>
        <vt:i4>5</vt:i4>
      </vt:variant>
      <vt:variant>
        <vt:lpwstr>http://www.cypress.com/?docID=46929</vt:lpwstr>
      </vt:variant>
      <vt:variant>
        <vt:lpwstr/>
      </vt:variant>
      <vt:variant>
        <vt:i4>2687014</vt:i4>
      </vt:variant>
      <vt:variant>
        <vt:i4>771</vt:i4>
      </vt:variant>
      <vt:variant>
        <vt:i4>0</vt:i4>
      </vt:variant>
      <vt:variant>
        <vt:i4>5</vt:i4>
      </vt:variant>
      <vt:variant>
        <vt:lpwstr>http://www.cypress.com/?docID=48752</vt:lpwstr>
      </vt:variant>
      <vt:variant>
        <vt:lpwstr/>
      </vt:variant>
      <vt:variant>
        <vt:i4>4587603</vt:i4>
      </vt:variant>
      <vt:variant>
        <vt:i4>738</vt:i4>
      </vt:variant>
      <vt:variant>
        <vt:i4>0</vt:i4>
      </vt:variant>
      <vt:variant>
        <vt:i4>5</vt:i4>
      </vt:variant>
      <vt:variant>
        <vt:lpwstr>http://www.cypress.com/?rID=38050</vt:lpwstr>
      </vt:variant>
      <vt:variant>
        <vt:lpwstr/>
      </vt:variant>
      <vt:variant>
        <vt:i4>6291498</vt:i4>
      </vt:variant>
      <vt:variant>
        <vt:i4>729</vt:i4>
      </vt:variant>
      <vt:variant>
        <vt:i4>0</vt:i4>
      </vt:variant>
      <vt:variant>
        <vt:i4>5</vt:i4>
      </vt:variant>
      <vt:variant>
        <vt:lpwstr>http://www.cypress.com/cy8ckit-024</vt:lpwstr>
      </vt:variant>
      <vt:variant>
        <vt:lpwstr/>
      </vt:variant>
      <vt:variant>
        <vt:i4>7536681</vt:i4>
      </vt:variant>
      <vt:variant>
        <vt:i4>708</vt:i4>
      </vt:variant>
      <vt:variant>
        <vt:i4>0</vt:i4>
      </vt:variant>
      <vt:variant>
        <vt:i4>5</vt:i4>
      </vt:variant>
      <vt:variant>
        <vt:lpwstr>http://www.cypress.com/AN92239</vt:lpwstr>
      </vt:variant>
      <vt:variant>
        <vt:lpwstr/>
      </vt:variant>
      <vt:variant>
        <vt:i4>1245267</vt:i4>
      </vt:variant>
      <vt:variant>
        <vt:i4>705</vt:i4>
      </vt:variant>
      <vt:variant>
        <vt:i4>0</vt:i4>
      </vt:variant>
      <vt:variant>
        <vt:i4>5</vt:i4>
      </vt:variant>
      <vt:variant>
        <vt:lpwstr>http://www.cypress.com/go/psocprogrammer</vt:lpwstr>
      </vt:variant>
      <vt:variant>
        <vt:lpwstr/>
      </vt:variant>
      <vt:variant>
        <vt:i4>131165</vt:i4>
      </vt:variant>
      <vt:variant>
        <vt:i4>702</vt:i4>
      </vt:variant>
      <vt:variant>
        <vt:i4>0</vt:i4>
      </vt:variant>
      <vt:variant>
        <vt:i4>5</vt:i4>
      </vt:variant>
      <vt:variant>
        <vt:lpwstr>http://www.cypress.com/go/CY8CKIT-042</vt:lpwstr>
      </vt:variant>
      <vt:variant>
        <vt:lpwstr/>
      </vt:variant>
      <vt:variant>
        <vt:i4>131165</vt:i4>
      </vt:variant>
      <vt:variant>
        <vt:i4>699</vt:i4>
      </vt:variant>
      <vt:variant>
        <vt:i4>0</vt:i4>
      </vt:variant>
      <vt:variant>
        <vt:i4>5</vt:i4>
      </vt:variant>
      <vt:variant>
        <vt:lpwstr>http://www.cypress.com/go/CY8CKIT-040</vt:lpwstr>
      </vt:variant>
      <vt:variant>
        <vt:lpwstr/>
      </vt:variant>
      <vt:variant>
        <vt:i4>4128810</vt:i4>
      </vt:variant>
      <vt:variant>
        <vt:i4>696</vt:i4>
      </vt:variant>
      <vt:variant>
        <vt:i4>0</vt:i4>
      </vt:variant>
      <vt:variant>
        <vt:i4>5</vt:i4>
      </vt:variant>
      <vt:variant>
        <vt:lpwstr>http://www.cypress.com/psoccreator/</vt:lpwstr>
      </vt:variant>
      <vt:variant>
        <vt:lpwstr/>
      </vt:variant>
      <vt:variant>
        <vt:i4>6291498</vt:i4>
      </vt:variant>
      <vt:variant>
        <vt:i4>693</vt:i4>
      </vt:variant>
      <vt:variant>
        <vt:i4>0</vt:i4>
      </vt:variant>
      <vt:variant>
        <vt:i4>5</vt:i4>
      </vt:variant>
      <vt:variant>
        <vt:lpwstr>http://www.cypress.com/cy8ckit-024</vt:lpwstr>
      </vt:variant>
      <vt:variant>
        <vt:lpwstr/>
      </vt:variant>
      <vt:variant>
        <vt:i4>131165</vt:i4>
      </vt:variant>
      <vt:variant>
        <vt:i4>690</vt:i4>
      </vt:variant>
      <vt:variant>
        <vt:i4>0</vt:i4>
      </vt:variant>
      <vt:variant>
        <vt:i4>5</vt:i4>
      </vt:variant>
      <vt:variant>
        <vt:lpwstr>http://www.cypress.com/go/CY8CKIT-042</vt:lpwstr>
      </vt:variant>
      <vt:variant>
        <vt:lpwstr/>
      </vt:variant>
      <vt:variant>
        <vt:i4>131165</vt:i4>
      </vt:variant>
      <vt:variant>
        <vt:i4>687</vt:i4>
      </vt:variant>
      <vt:variant>
        <vt:i4>0</vt:i4>
      </vt:variant>
      <vt:variant>
        <vt:i4>5</vt:i4>
      </vt:variant>
      <vt:variant>
        <vt:lpwstr>http://www.cypress.com/go/CY8CKIT-040</vt:lpwstr>
      </vt:variant>
      <vt:variant>
        <vt:lpwstr/>
      </vt:variant>
      <vt:variant>
        <vt:i4>131165</vt:i4>
      </vt:variant>
      <vt:variant>
        <vt:i4>684</vt:i4>
      </vt:variant>
      <vt:variant>
        <vt:i4>0</vt:i4>
      </vt:variant>
      <vt:variant>
        <vt:i4>5</vt:i4>
      </vt:variant>
      <vt:variant>
        <vt:lpwstr>http://www.cypress.com/go/CY8CKIT-042</vt:lpwstr>
      </vt:variant>
      <vt:variant>
        <vt:lpwstr/>
      </vt:variant>
      <vt:variant>
        <vt:i4>131165</vt:i4>
      </vt:variant>
      <vt:variant>
        <vt:i4>681</vt:i4>
      </vt:variant>
      <vt:variant>
        <vt:i4>0</vt:i4>
      </vt:variant>
      <vt:variant>
        <vt:i4>5</vt:i4>
      </vt:variant>
      <vt:variant>
        <vt:lpwstr>http://www.cypress.com/go/CY8CKIT-040</vt:lpwstr>
      </vt:variant>
      <vt:variant>
        <vt:lpwstr/>
      </vt:variant>
      <vt:variant>
        <vt:i4>6291498</vt:i4>
      </vt:variant>
      <vt:variant>
        <vt:i4>678</vt:i4>
      </vt:variant>
      <vt:variant>
        <vt:i4>0</vt:i4>
      </vt:variant>
      <vt:variant>
        <vt:i4>5</vt:i4>
      </vt:variant>
      <vt:variant>
        <vt:lpwstr>http://www.cypress.com/cy8ckit-024</vt:lpwstr>
      </vt:variant>
      <vt:variant>
        <vt:lpwstr/>
      </vt:variant>
      <vt:variant>
        <vt:i4>2752566</vt:i4>
      </vt:variant>
      <vt:variant>
        <vt:i4>663</vt:i4>
      </vt:variant>
      <vt:variant>
        <vt:i4>0</vt:i4>
      </vt:variant>
      <vt:variant>
        <vt:i4>5</vt:i4>
      </vt:variant>
      <vt:variant>
        <vt:lpwstr>http://www.cypress.com/documentation/application-notes/an90114-psoc-4000-family-low-power-system-design-techniques</vt:lpwstr>
      </vt:variant>
      <vt:variant>
        <vt:lpwstr/>
      </vt:variant>
      <vt:variant>
        <vt:i4>4915283</vt:i4>
      </vt:variant>
      <vt:variant>
        <vt:i4>603</vt:i4>
      </vt:variant>
      <vt:variant>
        <vt:i4>0</vt:i4>
      </vt:variant>
      <vt:variant>
        <vt:i4>5</vt:i4>
      </vt:variant>
      <vt:variant>
        <vt:lpwstr>http://www.cypress.com/?rID=48787</vt:lpwstr>
      </vt:variant>
      <vt:variant>
        <vt:lpwstr/>
      </vt:variant>
      <vt:variant>
        <vt:i4>3276854</vt:i4>
      </vt:variant>
      <vt:variant>
        <vt:i4>561</vt:i4>
      </vt:variant>
      <vt:variant>
        <vt:i4>0</vt:i4>
      </vt:variant>
      <vt:variant>
        <vt:i4>5</vt:i4>
      </vt:variant>
      <vt:variant>
        <vt:lpwstr>http://www.cypress.com/psoc4/?source=CY-ENG-HEADER</vt:lpwstr>
      </vt:variant>
      <vt:variant>
        <vt:lpwstr/>
      </vt:variant>
      <vt:variant>
        <vt:i4>4456530</vt:i4>
      </vt:variant>
      <vt:variant>
        <vt:i4>558</vt:i4>
      </vt:variant>
      <vt:variant>
        <vt:i4>0</vt:i4>
      </vt:variant>
      <vt:variant>
        <vt:i4>5</vt:i4>
      </vt:variant>
      <vt:variant>
        <vt:lpwstr>http://www.cypress.com/?rID=78578</vt:lpwstr>
      </vt:variant>
      <vt:variant>
        <vt:lpwstr/>
      </vt:variant>
      <vt:variant>
        <vt:i4>4259935</vt:i4>
      </vt:variant>
      <vt:variant>
        <vt:i4>522</vt:i4>
      </vt:variant>
      <vt:variant>
        <vt:i4>0</vt:i4>
      </vt:variant>
      <vt:variant>
        <vt:i4>5</vt:i4>
      </vt:variant>
      <vt:variant>
        <vt:lpwstr>http://www.cypress.com/?rID=78827</vt:lpwstr>
      </vt:variant>
      <vt:variant>
        <vt:lpwstr/>
      </vt:variant>
      <vt:variant>
        <vt:i4>4718682</vt:i4>
      </vt:variant>
      <vt:variant>
        <vt:i4>474</vt:i4>
      </vt:variant>
      <vt:variant>
        <vt:i4>0</vt:i4>
      </vt:variant>
      <vt:variant>
        <vt:i4>5</vt:i4>
      </vt:variant>
      <vt:variant>
        <vt:lpwstr>http://www.cypress.com/?rID=2784</vt:lpwstr>
      </vt:variant>
      <vt:variant>
        <vt:lpwstr/>
      </vt:variant>
      <vt:variant>
        <vt:i4>4587603</vt:i4>
      </vt:variant>
      <vt:variant>
        <vt:i4>471</vt:i4>
      </vt:variant>
      <vt:variant>
        <vt:i4>0</vt:i4>
      </vt:variant>
      <vt:variant>
        <vt:i4>5</vt:i4>
      </vt:variant>
      <vt:variant>
        <vt:lpwstr>http://www.cypress.com/?rID=38050</vt:lpwstr>
      </vt:variant>
      <vt:variant>
        <vt:lpwstr/>
      </vt:variant>
      <vt:variant>
        <vt:i4>4259935</vt:i4>
      </vt:variant>
      <vt:variant>
        <vt:i4>468</vt:i4>
      </vt:variant>
      <vt:variant>
        <vt:i4>0</vt:i4>
      </vt:variant>
      <vt:variant>
        <vt:i4>5</vt:i4>
      </vt:variant>
      <vt:variant>
        <vt:lpwstr>http://www.cypress.com/?rID=78827</vt:lpwstr>
      </vt:variant>
      <vt:variant>
        <vt:lpwstr/>
      </vt:variant>
      <vt:variant>
        <vt:i4>3014710</vt:i4>
      </vt:variant>
      <vt:variant>
        <vt:i4>435</vt:i4>
      </vt:variant>
      <vt:variant>
        <vt:i4>0</vt:i4>
      </vt:variant>
      <vt:variant>
        <vt:i4>5</vt:i4>
      </vt:variant>
      <vt:variant>
        <vt:lpwstr>http://www.cypress.com/documentation/application-notes/an85951-psoc-4-capsense-design-guide</vt:lpwstr>
      </vt:variant>
      <vt:variant>
        <vt:lpwstr/>
      </vt:variant>
      <vt:variant>
        <vt:i4>4259935</vt:i4>
      </vt:variant>
      <vt:variant>
        <vt:i4>432</vt:i4>
      </vt:variant>
      <vt:variant>
        <vt:i4>0</vt:i4>
      </vt:variant>
      <vt:variant>
        <vt:i4>5</vt:i4>
      </vt:variant>
      <vt:variant>
        <vt:lpwstr>http://www.cypress.com/?rID=78827</vt:lpwstr>
      </vt:variant>
      <vt:variant>
        <vt:lpwstr/>
      </vt:variant>
      <vt:variant>
        <vt:i4>1900629</vt:i4>
      </vt:variant>
      <vt:variant>
        <vt:i4>405</vt:i4>
      </vt:variant>
      <vt:variant>
        <vt:i4>0</vt:i4>
      </vt:variant>
      <vt:variant>
        <vt:i4>5</vt:i4>
      </vt:variant>
      <vt:variant>
        <vt:lpwstr>http://www.cypress.com/?app=search&amp;searchType=advanced&amp;keyword=&amp;rtID=435&amp;id=1575</vt:lpwstr>
      </vt:variant>
      <vt:variant>
        <vt:lpwstr/>
      </vt:variant>
      <vt:variant>
        <vt:i4>7405612</vt:i4>
      </vt:variant>
      <vt:variant>
        <vt:i4>402</vt:i4>
      </vt:variant>
      <vt:variant>
        <vt:i4>0</vt:i4>
      </vt:variant>
      <vt:variant>
        <vt:i4>5</vt:i4>
      </vt:variant>
      <vt:variant>
        <vt:lpwstr>http://www.cypress.com/go/capsense</vt:lpwstr>
      </vt:variant>
      <vt:variant>
        <vt:lpwstr/>
      </vt:variant>
      <vt:variant>
        <vt:i4>7864374</vt:i4>
      </vt:variant>
      <vt:variant>
        <vt:i4>399</vt:i4>
      </vt:variant>
      <vt:variant>
        <vt:i4>0</vt:i4>
      </vt:variant>
      <vt:variant>
        <vt:i4>5</vt:i4>
      </vt:variant>
      <vt:variant>
        <vt:lpwstr>http://www.cypress.com/go/psoc4</vt:lpwstr>
      </vt:variant>
      <vt:variant>
        <vt:lpwstr/>
      </vt:variant>
      <vt:variant>
        <vt:i4>4259935</vt:i4>
      </vt:variant>
      <vt:variant>
        <vt:i4>393</vt:i4>
      </vt:variant>
      <vt:variant>
        <vt:i4>0</vt:i4>
      </vt:variant>
      <vt:variant>
        <vt:i4>5</vt:i4>
      </vt:variant>
      <vt:variant>
        <vt:lpwstr>http://www.cypress.com/?rID=78827</vt:lpwstr>
      </vt:variant>
      <vt:variant>
        <vt:lpwstr/>
      </vt:variant>
      <vt:variant>
        <vt:i4>4128810</vt:i4>
      </vt:variant>
      <vt:variant>
        <vt:i4>390</vt:i4>
      </vt:variant>
      <vt:variant>
        <vt:i4>0</vt:i4>
      </vt:variant>
      <vt:variant>
        <vt:i4>5</vt:i4>
      </vt:variant>
      <vt:variant>
        <vt:lpwstr>http://www.cypress.com/psoccreator/</vt:lpwstr>
      </vt:variant>
      <vt:variant>
        <vt:lpwstr/>
      </vt:variant>
      <vt:variant>
        <vt:i4>4259935</vt:i4>
      </vt:variant>
      <vt:variant>
        <vt:i4>387</vt:i4>
      </vt:variant>
      <vt:variant>
        <vt:i4>0</vt:i4>
      </vt:variant>
      <vt:variant>
        <vt:i4>5</vt:i4>
      </vt:variant>
      <vt:variant>
        <vt:lpwstr>http://www.cypress.com/?rID=78827</vt:lpwstr>
      </vt:variant>
      <vt:variant>
        <vt:lpwstr/>
      </vt:variant>
      <vt:variant>
        <vt:i4>4128810</vt:i4>
      </vt:variant>
      <vt:variant>
        <vt:i4>384</vt:i4>
      </vt:variant>
      <vt:variant>
        <vt:i4>0</vt:i4>
      </vt:variant>
      <vt:variant>
        <vt:i4>5</vt:i4>
      </vt:variant>
      <vt:variant>
        <vt:lpwstr>http://www.cypress.com/psoccreator/</vt:lpwstr>
      </vt:variant>
      <vt:variant>
        <vt:lpwstr/>
      </vt:variant>
      <vt:variant>
        <vt:i4>4915283</vt:i4>
      </vt:variant>
      <vt:variant>
        <vt:i4>381</vt:i4>
      </vt:variant>
      <vt:variant>
        <vt:i4>0</vt:i4>
      </vt:variant>
      <vt:variant>
        <vt:i4>5</vt:i4>
      </vt:variant>
      <vt:variant>
        <vt:lpwstr>http://www.cypress.com/?rID=48787</vt:lpwstr>
      </vt:variant>
      <vt:variant>
        <vt:lpwstr/>
      </vt:variant>
      <vt:variant>
        <vt:i4>4915283</vt:i4>
      </vt:variant>
      <vt:variant>
        <vt:i4>378</vt:i4>
      </vt:variant>
      <vt:variant>
        <vt:i4>0</vt:i4>
      </vt:variant>
      <vt:variant>
        <vt:i4>5</vt:i4>
      </vt:variant>
      <vt:variant>
        <vt:lpwstr>http://www.cypress.com/?rID=48787</vt:lpwstr>
      </vt:variant>
      <vt:variant>
        <vt:lpwstr/>
      </vt:variant>
      <vt:variant>
        <vt:i4>4915283</vt:i4>
      </vt:variant>
      <vt:variant>
        <vt:i4>375</vt:i4>
      </vt:variant>
      <vt:variant>
        <vt:i4>0</vt:i4>
      </vt:variant>
      <vt:variant>
        <vt:i4>5</vt:i4>
      </vt:variant>
      <vt:variant>
        <vt:lpwstr>http://www.cypress.com/?rID=48787</vt:lpwstr>
      </vt:variant>
      <vt:variant>
        <vt:lpwstr/>
      </vt:variant>
      <vt:variant>
        <vt:i4>4915283</vt:i4>
      </vt:variant>
      <vt:variant>
        <vt:i4>372</vt:i4>
      </vt:variant>
      <vt:variant>
        <vt:i4>0</vt:i4>
      </vt:variant>
      <vt:variant>
        <vt:i4>5</vt:i4>
      </vt:variant>
      <vt:variant>
        <vt:lpwstr>http://www.cypress.com/?rID=48787</vt:lpwstr>
      </vt:variant>
      <vt:variant>
        <vt:lpwstr/>
      </vt:variant>
      <vt:variant>
        <vt:i4>4915283</vt:i4>
      </vt:variant>
      <vt:variant>
        <vt:i4>336</vt:i4>
      </vt:variant>
      <vt:variant>
        <vt:i4>0</vt:i4>
      </vt:variant>
      <vt:variant>
        <vt:i4>5</vt:i4>
      </vt:variant>
      <vt:variant>
        <vt:lpwstr>http://www.cypress.com/?rID=48787</vt:lpwstr>
      </vt:variant>
      <vt:variant>
        <vt:lpwstr/>
      </vt:variant>
      <vt:variant>
        <vt:i4>4915283</vt:i4>
      </vt:variant>
      <vt:variant>
        <vt:i4>333</vt:i4>
      </vt:variant>
      <vt:variant>
        <vt:i4>0</vt:i4>
      </vt:variant>
      <vt:variant>
        <vt:i4>5</vt:i4>
      </vt:variant>
      <vt:variant>
        <vt:lpwstr>http://www.cypress.com/?rID=48787</vt:lpwstr>
      </vt:variant>
      <vt:variant>
        <vt:lpwstr/>
      </vt:variant>
      <vt:variant>
        <vt:i4>1900629</vt:i4>
      </vt:variant>
      <vt:variant>
        <vt:i4>306</vt:i4>
      </vt:variant>
      <vt:variant>
        <vt:i4>0</vt:i4>
      </vt:variant>
      <vt:variant>
        <vt:i4>5</vt:i4>
      </vt:variant>
      <vt:variant>
        <vt:lpwstr>http://www.cypress.com/?app=search&amp;searchType=advanced&amp;keyword=&amp;rtID=435&amp;id=1575</vt:lpwstr>
      </vt:variant>
      <vt:variant>
        <vt:lpwstr/>
      </vt:variant>
      <vt:variant>
        <vt:i4>1900629</vt:i4>
      </vt:variant>
      <vt:variant>
        <vt:i4>300</vt:i4>
      </vt:variant>
      <vt:variant>
        <vt:i4>0</vt:i4>
      </vt:variant>
      <vt:variant>
        <vt:i4>5</vt:i4>
      </vt:variant>
      <vt:variant>
        <vt:lpwstr>http://www.cypress.com/?app=search&amp;searchType=advanced&amp;keyword=&amp;rtID=435&amp;id=1575</vt:lpwstr>
      </vt:variant>
      <vt:variant>
        <vt:lpwstr/>
      </vt:variant>
      <vt:variant>
        <vt:i4>4915283</vt:i4>
      </vt:variant>
      <vt:variant>
        <vt:i4>294</vt:i4>
      </vt:variant>
      <vt:variant>
        <vt:i4>0</vt:i4>
      </vt:variant>
      <vt:variant>
        <vt:i4>5</vt:i4>
      </vt:variant>
      <vt:variant>
        <vt:lpwstr>http://www.cypress.com/?rID=48787</vt:lpwstr>
      </vt:variant>
      <vt:variant>
        <vt:lpwstr/>
      </vt:variant>
      <vt:variant>
        <vt:i4>4915283</vt:i4>
      </vt:variant>
      <vt:variant>
        <vt:i4>291</vt:i4>
      </vt:variant>
      <vt:variant>
        <vt:i4>0</vt:i4>
      </vt:variant>
      <vt:variant>
        <vt:i4>5</vt:i4>
      </vt:variant>
      <vt:variant>
        <vt:lpwstr>http://www.cypress.com/?rID=48787</vt:lpwstr>
      </vt:variant>
      <vt:variant>
        <vt:lpwstr/>
      </vt:variant>
      <vt:variant>
        <vt:i4>1900629</vt:i4>
      </vt:variant>
      <vt:variant>
        <vt:i4>222</vt:i4>
      </vt:variant>
      <vt:variant>
        <vt:i4>0</vt:i4>
      </vt:variant>
      <vt:variant>
        <vt:i4>5</vt:i4>
      </vt:variant>
      <vt:variant>
        <vt:lpwstr>http://www.cypress.com/?app=search&amp;searchType=advanced&amp;keyword=&amp;rtID=435&amp;id=1575</vt:lpwstr>
      </vt:variant>
      <vt:variant>
        <vt:lpwstr/>
      </vt:variant>
      <vt:variant>
        <vt:i4>4915283</vt:i4>
      </vt:variant>
      <vt:variant>
        <vt:i4>219</vt:i4>
      </vt:variant>
      <vt:variant>
        <vt:i4>0</vt:i4>
      </vt:variant>
      <vt:variant>
        <vt:i4>5</vt:i4>
      </vt:variant>
      <vt:variant>
        <vt:lpwstr>http://www.cypress.com/?rID=48787</vt:lpwstr>
      </vt:variant>
      <vt:variant>
        <vt:lpwstr/>
      </vt:variant>
      <vt:variant>
        <vt:i4>4915283</vt:i4>
      </vt:variant>
      <vt:variant>
        <vt:i4>216</vt:i4>
      </vt:variant>
      <vt:variant>
        <vt:i4>0</vt:i4>
      </vt:variant>
      <vt:variant>
        <vt:i4>5</vt:i4>
      </vt:variant>
      <vt:variant>
        <vt:lpwstr>http://www.cypress.com/?rID=48787</vt:lpwstr>
      </vt:variant>
      <vt:variant>
        <vt:lpwstr/>
      </vt:variant>
      <vt:variant>
        <vt:i4>131165</vt:i4>
      </vt:variant>
      <vt:variant>
        <vt:i4>213</vt:i4>
      </vt:variant>
      <vt:variant>
        <vt:i4>0</vt:i4>
      </vt:variant>
      <vt:variant>
        <vt:i4>5</vt:i4>
      </vt:variant>
      <vt:variant>
        <vt:lpwstr>http://www.cypress.com/go/CY8CKIT-042</vt:lpwstr>
      </vt:variant>
      <vt:variant>
        <vt:lpwstr/>
      </vt:variant>
      <vt:variant>
        <vt:i4>131165</vt:i4>
      </vt:variant>
      <vt:variant>
        <vt:i4>210</vt:i4>
      </vt:variant>
      <vt:variant>
        <vt:i4>0</vt:i4>
      </vt:variant>
      <vt:variant>
        <vt:i4>5</vt:i4>
      </vt:variant>
      <vt:variant>
        <vt:lpwstr>http://www.cypress.com/go/CY8CKIT-040</vt:lpwstr>
      </vt:variant>
      <vt:variant>
        <vt:lpwstr/>
      </vt:variant>
      <vt:variant>
        <vt:i4>6291498</vt:i4>
      </vt:variant>
      <vt:variant>
        <vt:i4>207</vt:i4>
      </vt:variant>
      <vt:variant>
        <vt:i4>0</vt:i4>
      </vt:variant>
      <vt:variant>
        <vt:i4>5</vt:i4>
      </vt:variant>
      <vt:variant>
        <vt:lpwstr>http://www.cypress.com/cy8ckit-024</vt:lpwstr>
      </vt:variant>
      <vt:variant>
        <vt:lpwstr/>
      </vt:variant>
      <vt:variant>
        <vt:i4>1245234</vt:i4>
      </vt:variant>
      <vt:variant>
        <vt:i4>194</vt:i4>
      </vt:variant>
      <vt:variant>
        <vt:i4>0</vt:i4>
      </vt:variant>
      <vt:variant>
        <vt:i4>5</vt:i4>
      </vt:variant>
      <vt:variant>
        <vt:lpwstr/>
      </vt:variant>
      <vt:variant>
        <vt:lpwstr>_Toc441056269</vt:lpwstr>
      </vt:variant>
      <vt:variant>
        <vt:i4>1245234</vt:i4>
      </vt:variant>
      <vt:variant>
        <vt:i4>188</vt:i4>
      </vt:variant>
      <vt:variant>
        <vt:i4>0</vt:i4>
      </vt:variant>
      <vt:variant>
        <vt:i4>5</vt:i4>
      </vt:variant>
      <vt:variant>
        <vt:lpwstr/>
      </vt:variant>
      <vt:variant>
        <vt:lpwstr>_Toc441056268</vt:lpwstr>
      </vt:variant>
      <vt:variant>
        <vt:i4>1245234</vt:i4>
      </vt:variant>
      <vt:variant>
        <vt:i4>182</vt:i4>
      </vt:variant>
      <vt:variant>
        <vt:i4>0</vt:i4>
      </vt:variant>
      <vt:variant>
        <vt:i4>5</vt:i4>
      </vt:variant>
      <vt:variant>
        <vt:lpwstr/>
      </vt:variant>
      <vt:variant>
        <vt:lpwstr>_Toc441056267</vt:lpwstr>
      </vt:variant>
      <vt:variant>
        <vt:i4>1245234</vt:i4>
      </vt:variant>
      <vt:variant>
        <vt:i4>176</vt:i4>
      </vt:variant>
      <vt:variant>
        <vt:i4>0</vt:i4>
      </vt:variant>
      <vt:variant>
        <vt:i4>5</vt:i4>
      </vt:variant>
      <vt:variant>
        <vt:lpwstr/>
      </vt:variant>
      <vt:variant>
        <vt:lpwstr>_Toc441056266</vt:lpwstr>
      </vt:variant>
      <vt:variant>
        <vt:i4>1245234</vt:i4>
      </vt:variant>
      <vt:variant>
        <vt:i4>170</vt:i4>
      </vt:variant>
      <vt:variant>
        <vt:i4>0</vt:i4>
      </vt:variant>
      <vt:variant>
        <vt:i4>5</vt:i4>
      </vt:variant>
      <vt:variant>
        <vt:lpwstr/>
      </vt:variant>
      <vt:variant>
        <vt:lpwstr>_Toc441056265</vt:lpwstr>
      </vt:variant>
      <vt:variant>
        <vt:i4>1245234</vt:i4>
      </vt:variant>
      <vt:variant>
        <vt:i4>164</vt:i4>
      </vt:variant>
      <vt:variant>
        <vt:i4>0</vt:i4>
      </vt:variant>
      <vt:variant>
        <vt:i4>5</vt:i4>
      </vt:variant>
      <vt:variant>
        <vt:lpwstr/>
      </vt:variant>
      <vt:variant>
        <vt:lpwstr>_Toc441056264</vt:lpwstr>
      </vt:variant>
      <vt:variant>
        <vt:i4>1245234</vt:i4>
      </vt:variant>
      <vt:variant>
        <vt:i4>158</vt:i4>
      </vt:variant>
      <vt:variant>
        <vt:i4>0</vt:i4>
      </vt:variant>
      <vt:variant>
        <vt:i4>5</vt:i4>
      </vt:variant>
      <vt:variant>
        <vt:lpwstr/>
      </vt:variant>
      <vt:variant>
        <vt:lpwstr>_Toc441056263</vt:lpwstr>
      </vt:variant>
      <vt:variant>
        <vt:i4>1245234</vt:i4>
      </vt:variant>
      <vt:variant>
        <vt:i4>152</vt:i4>
      </vt:variant>
      <vt:variant>
        <vt:i4>0</vt:i4>
      </vt:variant>
      <vt:variant>
        <vt:i4>5</vt:i4>
      </vt:variant>
      <vt:variant>
        <vt:lpwstr/>
      </vt:variant>
      <vt:variant>
        <vt:lpwstr>_Toc441056262</vt:lpwstr>
      </vt:variant>
      <vt:variant>
        <vt:i4>1245234</vt:i4>
      </vt:variant>
      <vt:variant>
        <vt:i4>146</vt:i4>
      </vt:variant>
      <vt:variant>
        <vt:i4>0</vt:i4>
      </vt:variant>
      <vt:variant>
        <vt:i4>5</vt:i4>
      </vt:variant>
      <vt:variant>
        <vt:lpwstr/>
      </vt:variant>
      <vt:variant>
        <vt:lpwstr>_Toc441056261</vt:lpwstr>
      </vt:variant>
      <vt:variant>
        <vt:i4>1245234</vt:i4>
      </vt:variant>
      <vt:variant>
        <vt:i4>140</vt:i4>
      </vt:variant>
      <vt:variant>
        <vt:i4>0</vt:i4>
      </vt:variant>
      <vt:variant>
        <vt:i4>5</vt:i4>
      </vt:variant>
      <vt:variant>
        <vt:lpwstr/>
      </vt:variant>
      <vt:variant>
        <vt:lpwstr>_Toc441056260</vt:lpwstr>
      </vt:variant>
      <vt:variant>
        <vt:i4>1048626</vt:i4>
      </vt:variant>
      <vt:variant>
        <vt:i4>134</vt:i4>
      </vt:variant>
      <vt:variant>
        <vt:i4>0</vt:i4>
      </vt:variant>
      <vt:variant>
        <vt:i4>5</vt:i4>
      </vt:variant>
      <vt:variant>
        <vt:lpwstr/>
      </vt:variant>
      <vt:variant>
        <vt:lpwstr>_Toc441056259</vt:lpwstr>
      </vt:variant>
      <vt:variant>
        <vt:i4>1048626</vt:i4>
      </vt:variant>
      <vt:variant>
        <vt:i4>128</vt:i4>
      </vt:variant>
      <vt:variant>
        <vt:i4>0</vt:i4>
      </vt:variant>
      <vt:variant>
        <vt:i4>5</vt:i4>
      </vt:variant>
      <vt:variant>
        <vt:lpwstr/>
      </vt:variant>
      <vt:variant>
        <vt:lpwstr>_Toc441056258</vt:lpwstr>
      </vt:variant>
      <vt:variant>
        <vt:i4>1048626</vt:i4>
      </vt:variant>
      <vt:variant>
        <vt:i4>122</vt:i4>
      </vt:variant>
      <vt:variant>
        <vt:i4>0</vt:i4>
      </vt:variant>
      <vt:variant>
        <vt:i4>5</vt:i4>
      </vt:variant>
      <vt:variant>
        <vt:lpwstr/>
      </vt:variant>
      <vt:variant>
        <vt:lpwstr>_Toc441056257</vt:lpwstr>
      </vt:variant>
      <vt:variant>
        <vt:i4>1048626</vt:i4>
      </vt:variant>
      <vt:variant>
        <vt:i4>116</vt:i4>
      </vt:variant>
      <vt:variant>
        <vt:i4>0</vt:i4>
      </vt:variant>
      <vt:variant>
        <vt:i4>5</vt:i4>
      </vt:variant>
      <vt:variant>
        <vt:lpwstr/>
      </vt:variant>
      <vt:variant>
        <vt:lpwstr>_Toc441056256</vt:lpwstr>
      </vt:variant>
      <vt:variant>
        <vt:i4>1048626</vt:i4>
      </vt:variant>
      <vt:variant>
        <vt:i4>110</vt:i4>
      </vt:variant>
      <vt:variant>
        <vt:i4>0</vt:i4>
      </vt:variant>
      <vt:variant>
        <vt:i4>5</vt:i4>
      </vt:variant>
      <vt:variant>
        <vt:lpwstr/>
      </vt:variant>
      <vt:variant>
        <vt:lpwstr>_Toc441056255</vt:lpwstr>
      </vt:variant>
      <vt:variant>
        <vt:i4>1048626</vt:i4>
      </vt:variant>
      <vt:variant>
        <vt:i4>104</vt:i4>
      </vt:variant>
      <vt:variant>
        <vt:i4>0</vt:i4>
      </vt:variant>
      <vt:variant>
        <vt:i4>5</vt:i4>
      </vt:variant>
      <vt:variant>
        <vt:lpwstr/>
      </vt:variant>
      <vt:variant>
        <vt:lpwstr>_Toc441056254</vt:lpwstr>
      </vt:variant>
      <vt:variant>
        <vt:i4>1048626</vt:i4>
      </vt:variant>
      <vt:variant>
        <vt:i4>98</vt:i4>
      </vt:variant>
      <vt:variant>
        <vt:i4>0</vt:i4>
      </vt:variant>
      <vt:variant>
        <vt:i4>5</vt:i4>
      </vt:variant>
      <vt:variant>
        <vt:lpwstr/>
      </vt:variant>
      <vt:variant>
        <vt:lpwstr>_Toc441056253</vt:lpwstr>
      </vt:variant>
      <vt:variant>
        <vt:i4>1048626</vt:i4>
      </vt:variant>
      <vt:variant>
        <vt:i4>92</vt:i4>
      </vt:variant>
      <vt:variant>
        <vt:i4>0</vt:i4>
      </vt:variant>
      <vt:variant>
        <vt:i4>5</vt:i4>
      </vt:variant>
      <vt:variant>
        <vt:lpwstr/>
      </vt:variant>
      <vt:variant>
        <vt:lpwstr>_Toc441056252</vt:lpwstr>
      </vt:variant>
      <vt:variant>
        <vt:i4>1048626</vt:i4>
      </vt:variant>
      <vt:variant>
        <vt:i4>86</vt:i4>
      </vt:variant>
      <vt:variant>
        <vt:i4>0</vt:i4>
      </vt:variant>
      <vt:variant>
        <vt:i4>5</vt:i4>
      </vt:variant>
      <vt:variant>
        <vt:lpwstr/>
      </vt:variant>
      <vt:variant>
        <vt:lpwstr>_Toc441056251</vt:lpwstr>
      </vt:variant>
      <vt:variant>
        <vt:i4>1048626</vt:i4>
      </vt:variant>
      <vt:variant>
        <vt:i4>80</vt:i4>
      </vt:variant>
      <vt:variant>
        <vt:i4>0</vt:i4>
      </vt:variant>
      <vt:variant>
        <vt:i4>5</vt:i4>
      </vt:variant>
      <vt:variant>
        <vt:lpwstr/>
      </vt:variant>
      <vt:variant>
        <vt:lpwstr>_Toc441056250</vt:lpwstr>
      </vt:variant>
      <vt:variant>
        <vt:i4>1114162</vt:i4>
      </vt:variant>
      <vt:variant>
        <vt:i4>74</vt:i4>
      </vt:variant>
      <vt:variant>
        <vt:i4>0</vt:i4>
      </vt:variant>
      <vt:variant>
        <vt:i4>5</vt:i4>
      </vt:variant>
      <vt:variant>
        <vt:lpwstr/>
      </vt:variant>
      <vt:variant>
        <vt:lpwstr>_Toc441056249</vt:lpwstr>
      </vt:variant>
      <vt:variant>
        <vt:i4>1114162</vt:i4>
      </vt:variant>
      <vt:variant>
        <vt:i4>68</vt:i4>
      </vt:variant>
      <vt:variant>
        <vt:i4>0</vt:i4>
      </vt:variant>
      <vt:variant>
        <vt:i4>5</vt:i4>
      </vt:variant>
      <vt:variant>
        <vt:lpwstr/>
      </vt:variant>
      <vt:variant>
        <vt:lpwstr>_Toc441056248</vt:lpwstr>
      </vt:variant>
      <vt:variant>
        <vt:i4>1114162</vt:i4>
      </vt:variant>
      <vt:variant>
        <vt:i4>62</vt:i4>
      </vt:variant>
      <vt:variant>
        <vt:i4>0</vt:i4>
      </vt:variant>
      <vt:variant>
        <vt:i4>5</vt:i4>
      </vt:variant>
      <vt:variant>
        <vt:lpwstr/>
      </vt:variant>
      <vt:variant>
        <vt:lpwstr>_Toc441056247</vt:lpwstr>
      </vt:variant>
      <vt:variant>
        <vt:i4>1114162</vt:i4>
      </vt:variant>
      <vt:variant>
        <vt:i4>56</vt:i4>
      </vt:variant>
      <vt:variant>
        <vt:i4>0</vt:i4>
      </vt:variant>
      <vt:variant>
        <vt:i4>5</vt:i4>
      </vt:variant>
      <vt:variant>
        <vt:lpwstr/>
      </vt:variant>
      <vt:variant>
        <vt:lpwstr>_Toc441056246</vt:lpwstr>
      </vt:variant>
      <vt:variant>
        <vt:i4>1114162</vt:i4>
      </vt:variant>
      <vt:variant>
        <vt:i4>50</vt:i4>
      </vt:variant>
      <vt:variant>
        <vt:i4>0</vt:i4>
      </vt:variant>
      <vt:variant>
        <vt:i4>5</vt:i4>
      </vt:variant>
      <vt:variant>
        <vt:lpwstr/>
      </vt:variant>
      <vt:variant>
        <vt:lpwstr>_Toc441056245</vt:lpwstr>
      </vt:variant>
      <vt:variant>
        <vt:i4>1114162</vt:i4>
      </vt:variant>
      <vt:variant>
        <vt:i4>44</vt:i4>
      </vt:variant>
      <vt:variant>
        <vt:i4>0</vt:i4>
      </vt:variant>
      <vt:variant>
        <vt:i4>5</vt:i4>
      </vt:variant>
      <vt:variant>
        <vt:lpwstr/>
      </vt:variant>
      <vt:variant>
        <vt:lpwstr>_Toc441056244</vt:lpwstr>
      </vt:variant>
      <vt:variant>
        <vt:i4>1114162</vt:i4>
      </vt:variant>
      <vt:variant>
        <vt:i4>38</vt:i4>
      </vt:variant>
      <vt:variant>
        <vt:i4>0</vt:i4>
      </vt:variant>
      <vt:variant>
        <vt:i4>5</vt:i4>
      </vt:variant>
      <vt:variant>
        <vt:lpwstr/>
      </vt:variant>
      <vt:variant>
        <vt:lpwstr>_Toc441056243</vt:lpwstr>
      </vt:variant>
      <vt:variant>
        <vt:i4>1114162</vt:i4>
      </vt:variant>
      <vt:variant>
        <vt:i4>32</vt:i4>
      </vt:variant>
      <vt:variant>
        <vt:i4>0</vt:i4>
      </vt:variant>
      <vt:variant>
        <vt:i4>5</vt:i4>
      </vt:variant>
      <vt:variant>
        <vt:lpwstr/>
      </vt:variant>
      <vt:variant>
        <vt:lpwstr>_Toc441056242</vt:lpwstr>
      </vt:variant>
      <vt:variant>
        <vt:i4>1114162</vt:i4>
      </vt:variant>
      <vt:variant>
        <vt:i4>26</vt:i4>
      </vt:variant>
      <vt:variant>
        <vt:i4>0</vt:i4>
      </vt:variant>
      <vt:variant>
        <vt:i4>5</vt:i4>
      </vt:variant>
      <vt:variant>
        <vt:lpwstr/>
      </vt:variant>
      <vt:variant>
        <vt:lpwstr>_Toc441056241</vt:lpwstr>
      </vt:variant>
      <vt:variant>
        <vt:i4>1114162</vt:i4>
      </vt:variant>
      <vt:variant>
        <vt:i4>20</vt:i4>
      </vt:variant>
      <vt:variant>
        <vt:i4>0</vt:i4>
      </vt:variant>
      <vt:variant>
        <vt:i4>5</vt:i4>
      </vt:variant>
      <vt:variant>
        <vt:lpwstr/>
      </vt:variant>
      <vt:variant>
        <vt:lpwstr>_Toc441056240</vt:lpwstr>
      </vt:variant>
      <vt:variant>
        <vt:i4>1441842</vt:i4>
      </vt:variant>
      <vt:variant>
        <vt:i4>14</vt:i4>
      </vt:variant>
      <vt:variant>
        <vt:i4>0</vt:i4>
      </vt:variant>
      <vt:variant>
        <vt:i4>5</vt:i4>
      </vt:variant>
      <vt:variant>
        <vt:lpwstr/>
      </vt:variant>
      <vt:variant>
        <vt:lpwstr>_Toc441056239</vt:lpwstr>
      </vt:variant>
      <vt:variant>
        <vt:i4>1441842</vt:i4>
      </vt:variant>
      <vt:variant>
        <vt:i4>8</vt:i4>
      </vt:variant>
      <vt:variant>
        <vt:i4>0</vt:i4>
      </vt:variant>
      <vt:variant>
        <vt:i4>5</vt:i4>
      </vt:variant>
      <vt:variant>
        <vt:lpwstr/>
      </vt:variant>
      <vt:variant>
        <vt:lpwstr>_Toc441056238</vt:lpwstr>
      </vt:variant>
      <vt:variant>
        <vt:i4>7536681</vt:i4>
      </vt:variant>
      <vt:variant>
        <vt:i4>3</vt:i4>
      </vt:variant>
      <vt:variant>
        <vt:i4>0</vt:i4>
      </vt:variant>
      <vt:variant>
        <vt:i4>5</vt:i4>
      </vt:variant>
      <vt:variant>
        <vt:lpwstr>http://www.cypress.com/AN92239</vt:lpwstr>
      </vt:variant>
      <vt:variant>
        <vt:lpwstr/>
      </vt:variant>
      <vt:variant>
        <vt:i4>4718607</vt:i4>
      </vt:variant>
      <vt:variant>
        <vt:i4>0</vt:i4>
      </vt:variant>
      <vt:variant>
        <vt:i4>0</vt:i4>
      </vt:variant>
      <vt:variant>
        <vt:i4>5</vt:i4>
      </vt:variant>
      <vt:variant>
        <vt:lpwstr/>
      </vt:variant>
      <vt:variant>
        <vt:lpwstr>_Related_Application_Notes_1</vt:lpwstr>
      </vt:variant>
      <vt:variant>
        <vt:i4>2097257</vt:i4>
      </vt:variant>
      <vt:variant>
        <vt:i4>15</vt:i4>
      </vt:variant>
      <vt:variant>
        <vt:i4>0</vt:i4>
      </vt:variant>
      <vt:variant>
        <vt:i4>5</vt:i4>
      </vt:variant>
      <vt:variant>
        <vt:lpwstr>http://www.cypress.com/</vt:lpwstr>
      </vt:variant>
      <vt:variant>
        <vt:lpwstr/>
      </vt:variant>
      <vt:variant>
        <vt:i4>2097257</vt:i4>
      </vt:variant>
      <vt:variant>
        <vt:i4>9</vt:i4>
      </vt:variant>
      <vt:variant>
        <vt:i4>0</vt:i4>
      </vt:variant>
      <vt:variant>
        <vt:i4>5</vt:i4>
      </vt:variant>
      <vt:variant>
        <vt:lpwstr>http://www.cypress.com/</vt:lpwstr>
      </vt:variant>
      <vt:variant>
        <vt:lpwstr/>
      </vt:variant>
      <vt:variant>
        <vt:i4>2097257</vt:i4>
      </vt:variant>
      <vt:variant>
        <vt:i4>0</vt:i4>
      </vt:variant>
      <vt:variant>
        <vt:i4>0</vt:i4>
      </vt:variant>
      <vt:variant>
        <vt:i4>5</vt:i4>
      </vt:variant>
      <vt:variant>
        <vt:lpwstr>http://www.cypress.com/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Inductive Sensing Design Guide</dc:title>
  <dc:subject>AN219207</dc:subject>
  <dc:creator>Paul Walsh, Dineshbabu Mani</dc:creator>
  <cp:keywords>Inductive Sensing</cp:keywords>
  <dc:description>AN219207 shows how to implement inductive sensing using PSoC® 4700 MCU family and tune it for desired performance. Inductive sensors are based on the principle of magnetic induction and are used for detecting non-contact position of target metal. Cypress inductive sensing solutions bring elegant, reliable, and easy-to-use inductive sensing functionality to your product.</dc:description>
  <cp:lastModifiedBy>Tanaka Naoki</cp:lastModifiedBy>
  <cp:revision>59</cp:revision>
  <cp:lastPrinted>2019-04-09T08:55:00Z</cp:lastPrinted>
  <dcterms:created xsi:type="dcterms:W3CDTF">2019-04-05T04:45:00Z</dcterms:created>
  <dcterms:modified xsi:type="dcterms:W3CDTF">2020-08-28T04:04:00Z</dcterms:modified>
  <cp:category>002-19207</cp:category>
  <cp:contentStatus>*C</cp:contentStatus>
</cp:coreProperties>
</file>